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7AFAB2" w14:textId="77777777" w:rsidR="00515E06" w:rsidRPr="00515E06" w:rsidRDefault="00515E06" w:rsidP="00D03014">
      <w:pPr>
        <w:spacing w:after="480" w:line="240" w:lineRule="auto"/>
        <w:ind w:left="5528"/>
        <w:rPr>
          <w:rFonts w:ascii="Times New Roman" w:eastAsia="Times New Roman" w:hAnsi="Times New Roman" w:cs="Times New Roman"/>
          <w:sz w:val="30"/>
          <w:szCs w:val="28"/>
          <w:lang w:eastAsia="ru-RU"/>
        </w:rPr>
      </w:pPr>
      <w:bookmarkStart w:id="0" w:name="_GoBack"/>
      <w:bookmarkEnd w:id="0"/>
      <w:r w:rsidRPr="00515E06">
        <w:rPr>
          <w:rFonts w:ascii="Times New Roman" w:eastAsia="Times New Roman" w:hAnsi="Times New Roman" w:cs="Times New Roman"/>
          <w:sz w:val="30"/>
          <w:szCs w:val="28"/>
          <w:lang w:eastAsia="ru-RU"/>
        </w:rPr>
        <w:t>Вносится Правительством Российской Федерации</w:t>
      </w:r>
    </w:p>
    <w:p w14:paraId="0397CB8C" w14:textId="77777777" w:rsidR="00515E06" w:rsidRPr="00515E06" w:rsidRDefault="00515E06" w:rsidP="009544CC">
      <w:pPr>
        <w:spacing w:after="840" w:line="264" w:lineRule="auto"/>
        <w:ind w:left="6521"/>
        <w:jc w:val="right"/>
        <w:rPr>
          <w:rFonts w:ascii="Times New Roman" w:eastAsia="Times New Roman" w:hAnsi="Times New Roman" w:cs="Times New Roman"/>
          <w:sz w:val="30"/>
          <w:szCs w:val="28"/>
          <w:lang w:eastAsia="ru-RU"/>
        </w:rPr>
      </w:pPr>
      <w:r w:rsidRPr="00515E06">
        <w:rPr>
          <w:rFonts w:ascii="Times New Roman" w:eastAsia="Times New Roman" w:hAnsi="Times New Roman" w:cs="Times New Roman"/>
          <w:sz w:val="30"/>
          <w:szCs w:val="28"/>
          <w:lang w:eastAsia="ru-RU"/>
        </w:rPr>
        <w:t>Проект</w:t>
      </w:r>
    </w:p>
    <w:p w14:paraId="255C30DC" w14:textId="77777777" w:rsidR="00515E06" w:rsidRPr="00515E06" w:rsidRDefault="00515E06" w:rsidP="00515E06">
      <w:pPr>
        <w:spacing w:after="0" w:line="264" w:lineRule="auto"/>
        <w:jc w:val="center"/>
        <w:rPr>
          <w:rFonts w:ascii="Times New Roman" w:eastAsia="Times New Roman" w:hAnsi="Times New Roman" w:cs="Times New Roman"/>
          <w:bCs/>
          <w:caps/>
          <w:sz w:val="44"/>
          <w:szCs w:val="44"/>
          <w:lang w:eastAsia="ru-RU"/>
        </w:rPr>
      </w:pPr>
      <w:r w:rsidRPr="00515E06">
        <w:rPr>
          <w:rFonts w:ascii="Times New Roman" w:eastAsia="Times New Roman" w:hAnsi="Times New Roman" w:cs="Times New Roman"/>
          <w:bCs/>
          <w:caps/>
          <w:sz w:val="44"/>
          <w:szCs w:val="44"/>
          <w:lang w:eastAsia="ru-RU"/>
        </w:rPr>
        <w:t>Российская федерация</w:t>
      </w:r>
    </w:p>
    <w:p w14:paraId="5CCB340C" w14:textId="77777777" w:rsidR="00515E06" w:rsidRPr="00515E06" w:rsidRDefault="00515E06" w:rsidP="00515E06">
      <w:pPr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</w:pPr>
    </w:p>
    <w:p w14:paraId="7A989F2D" w14:textId="77777777" w:rsidR="00515E06" w:rsidRPr="00515E06" w:rsidRDefault="00515E06" w:rsidP="00D03014">
      <w:pPr>
        <w:spacing w:after="760" w:line="264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515E06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ФЕДЕРАЛЬНЫЙ ЗАКОН</w:t>
      </w:r>
    </w:p>
    <w:p w14:paraId="60BA61B9" w14:textId="109E92C1" w:rsidR="002568C2" w:rsidRPr="000616AC" w:rsidRDefault="00B61171" w:rsidP="00D03014">
      <w:pPr>
        <w:spacing w:after="840" w:line="240" w:lineRule="auto"/>
        <w:jc w:val="center"/>
        <w:rPr>
          <w:rFonts w:ascii="Times New Roman" w:hAnsi="Times New Roman" w:cs="Times New Roman"/>
          <w:b/>
          <w:sz w:val="30"/>
          <w:szCs w:val="28"/>
        </w:rPr>
      </w:pPr>
      <w:r w:rsidRPr="000616AC">
        <w:rPr>
          <w:rFonts w:ascii="Times New Roman" w:hAnsi="Times New Roman" w:cs="Times New Roman"/>
          <w:b/>
          <w:sz w:val="30"/>
          <w:szCs w:val="28"/>
        </w:rPr>
        <w:t>О проведении эксперимента по добровольному вступлению</w:t>
      </w:r>
      <w:r w:rsidR="00515E06" w:rsidRPr="000616AC">
        <w:rPr>
          <w:rFonts w:ascii="Times New Roman" w:hAnsi="Times New Roman" w:cs="Times New Roman"/>
          <w:b/>
          <w:sz w:val="30"/>
          <w:szCs w:val="28"/>
        </w:rPr>
        <w:br/>
      </w:r>
      <w:r w:rsidRPr="000616AC">
        <w:rPr>
          <w:rFonts w:ascii="Times New Roman" w:hAnsi="Times New Roman" w:cs="Times New Roman"/>
          <w:b/>
          <w:sz w:val="30"/>
          <w:szCs w:val="28"/>
        </w:rPr>
        <w:t>отдельных категорий граждан в правоотношения</w:t>
      </w:r>
      <w:r w:rsidR="000616AC">
        <w:rPr>
          <w:rFonts w:ascii="Times New Roman" w:hAnsi="Times New Roman" w:cs="Times New Roman"/>
          <w:b/>
          <w:sz w:val="30"/>
          <w:szCs w:val="28"/>
        </w:rPr>
        <w:br/>
      </w:r>
      <w:r w:rsidRPr="000616AC">
        <w:rPr>
          <w:rFonts w:ascii="Times New Roman" w:hAnsi="Times New Roman" w:cs="Times New Roman"/>
          <w:b/>
          <w:sz w:val="30"/>
          <w:szCs w:val="28"/>
        </w:rPr>
        <w:t>по обязательному социальному страхованию</w:t>
      </w:r>
      <w:r w:rsidR="000616AC">
        <w:rPr>
          <w:rFonts w:ascii="Times New Roman" w:hAnsi="Times New Roman" w:cs="Times New Roman"/>
          <w:b/>
          <w:sz w:val="30"/>
          <w:szCs w:val="28"/>
        </w:rPr>
        <w:t xml:space="preserve"> </w:t>
      </w:r>
      <w:r w:rsidRPr="000616AC">
        <w:rPr>
          <w:rFonts w:ascii="Times New Roman" w:hAnsi="Times New Roman" w:cs="Times New Roman"/>
          <w:b/>
          <w:sz w:val="30"/>
          <w:szCs w:val="28"/>
        </w:rPr>
        <w:t>на случай временной нетрудоспособности</w:t>
      </w:r>
    </w:p>
    <w:p w14:paraId="692AF810" w14:textId="77777777" w:rsidR="00FF69FB" w:rsidRDefault="00B61171" w:rsidP="00FF69FB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28"/>
        </w:rPr>
      </w:pPr>
      <w:r w:rsidRPr="000616AC">
        <w:rPr>
          <w:rFonts w:ascii="Times New Roman" w:hAnsi="Times New Roman" w:cs="Times New Roman"/>
          <w:b/>
          <w:sz w:val="30"/>
          <w:szCs w:val="28"/>
        </w:rPr>
        <w:t>Статья 1. Общие положения</w:t>
      </w:r>
    </w:p>
    <w:p w14:paraId="69DECA8A" w14:textId="0B1182FA" w:rsidR="00F52A41" w:rsidRPr="000616AC" w:rsidRDefault="00F52A41" w:rsidP="00FF69FB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28"/>
        </w:rPr>
      </w:pPr>
    </w:p>
    <w:p w14:paraId="230CED58" w14:textId="64CE4C37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1. </w:t>
      </w:r>
      <w:r w:rsidR="00953AF8" w:rsidRPr="000616AC">
        <w:rPr>
          <w:rFonts w:ascii="Times New Roman" w:hAnsi="Times New Roman" w:cs="Times New Roman"/>
          <w:sz w:val="30"/>
          <w:szCs w:val="28"/>
        </w:rPr>
        <w:t>В соответствии с частью 4 статьи 1</w:t>
      </w:r>
      <w:r w:rsidR="00953AF8" w:rsidRPr="000616AC">
        <w:rPr>
          <w:rFonts w:ascii="Times New Roman" w:hAnsi="Times New Roman" w:cs="Times New Roman"/>
          <w:sz w:val="30"/>
          <w:szCs w:val="28"/>
          <w:vertAlign w:val="superscript"/>
        </w:rPr>
        <w:t>1</w:t>
      </w:r>
      <w:r w:rsidR="00953AF8" w:rsidRPr="000616AC">
        <w:rPr>
          <w:rFonts w:ascii="Times New Roman" w:hAnsi="Times New Roman" w:cs="Times New Roman"/>
          <w:sz w:val="30"/>
          <w:szCs w:val="28"/>
        </w:rPr>
        <w:t xml:space="preserve"> </w:t>
      </w:r>
      <w:r w:rsidR="00964D89">
        <w:rPr>
          <w:rFonts w:ascii="Times New Roman" w:hAnsi="Times New Roman" w:cs="Times New Roman"/>
          <w:sz w:val="30"/>
          <w:szCs w:val="28"/>
        </w:rPr>
        <w:t>Федерального закона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="00953AF8" w:rsidRPr="000616AC">
        <w:rPr>
          <w:rFonts w:ascii="Times New Roman" w:hAnsi="Times New Roman" w:cs="Times New Roman"/>
          <w:sz w:val="30"/>
          <w:szCs w:val="28"/>
        </w:rPr>
        <w:t>от 29 декабря 2006 года № 255-ФЗ «Об</w:t>
      </w:r>
      <w:r w:rsidR="00953AF8" w:rsidRPr="000616AC">
        <w:rPr>
          <w:rFonts w:ascii="Times New Roman" w:hAnsi="Times New Roman" w:cs="Times New Roman"/>
          <w:sz w:val="30"/>
          <w:szCs w:val="28"/>
          <w:lang w:val="en-US"/>
        </w:rPr>
        <w:t> </w:t>
      </w:r>
      <w:r w:rsidR="00953AF8" w:rsidRPr="000616AC">
        <w:rPr>
          <w:rFonts w:ascii="Times New Roman" w:hAnsi="Times New Roman" w:cs="Times New Roman"/>
          <w:sz w:val="30"/>
          <w:szCs w:val="28"/>
        </w:rPr>
        <w:t>обязательном социальном страховании на случай временной нетрудоспособности и в связи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="00953AF8" w:rsidRPr="000616AC">
        <w:rPr>
          <w:rFonts w:ascii="Times New Roman" w:hAnsi="Times New Roman" w:cs="Times New Roman"/>
          <w:sz w:val="30"/>
          <w:szCs w:val="28"/>
        </w:rPr>
        <w:t>с материнством» п</w:t>
      </w:r>
      <w:r w:rsidRPr="000616AC">
        <w:rPr>
          <w:rFonts w:ascii="Times New Roman" w:hAnsi="Times New Roman" w:cs="Times New Roman"/>
          <w:sz w:val="30"/>
          <w:szCs w:val="28"/>
        </w:rPr>
        <w:t>ровести на территории Российской Федерации эксперимент по добровольному вступлению отдельных категорий граждан в правоотношения по обязательному социальному страхованию на случай временной нетрудоспособности</w:t>
      </w:r>
      <w:r w:rsidR="00953AF8" w:rsidRPr="000616AC">
        <w:rPr>
          <w:rFonts w:ascii="Times New Roman" w:hAnsi="Times New Roman" w:cs="Times New Roman"/>
          <w:sz w:val="30"/>
          <w:szCs w:val="28"/>
        </w:rPr>
        <w:t xml:space="preserve"> (далее – эксперимент)</w:t>
      </w:r>
      <w:r w:rsidRPr="000616AC">
        <w:rPr>
          <w:rFonts w:ascii="Times New Roman" w:hAnsi="Times New Roman" w:cs="Times New Roman"/>
          <w:sz w:val="30"/>
          <w:szCs w:val="28"/>
        </w:rPr>
        <w:t xml:space="preserve">. </w:t>
      </w:r>
    </w:p>
    <w:p w14:paraId="41FA214F" w14:textId="66B7B780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2. Эксперимент проводится до 31 декабря 2028 г</w:t>
      </w:r>
      <w:r w:rsidR="00515E06" w:rsidRPr="000616AC">
        <w:rPr>
          <w:rFonts w:ascii="Times New Roman" w:hAnsi="Times New Roman" w:cs="Times New Roman"/>
          <w:sz w:val="30"/>
          <w:szCs w:val="28"/>
        </w:rPr>
        <w:t>.</w:t>
      </w:r>
      <w:r w:rsidRPr="000616AC">
        <w:rPr>
          <w:rFonts w:ascii="Times New Roman" w:hAnsi="Times New Roman" w:cs="Times New Roman"/>
          <w:sz w:val="30"/>
          <w:szCs w:val="28"/>
        </w:rPr>
        <w:t xml:space="preserve"> включительно. </w:t>
      </w:r>
    </w:p>
    <w:p w14:paraId="33DCB375" w14:textId="77777777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3. Участниками эксперимента являются: </w:t>
      </w:r>
    </w:p>
    <w:p w14:paraId="34DD6E97" w14:textId="353C84DF" w:rsidR="00F52A41" w:rsidRPr="000616AC" w:rsidRDefault="00DA5B17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1)</w:t>
      </w:r>
      <w:r w:rsidR="009D2AFE">
        <w:rPr>
          <w:rFonts w:ascii="Times New Roman" w:hAnsi="Times New Roman" w:cs="Times New Roman"/>
          <w:sz w:val="30"/>
          <w:szCs w:val="28"/>
          <w:lang w:val="en-US"/>
        </w:rPr>
        <w:t> 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физические лица, </w:t>
      </w:r>
      <w:del w:id="1" w:author="Рахов Виталий Сергеевич" w:date="2024-07-25T15:53:00Z">
        <w:r w:rsidR="00B61171" w:rsidRPr="000616AC" w:rsidDel="00B13B07">
          <w:rPr>
            <w:rFonts w:ascii="Times New Roman" w:hAnsi="Times New Roman" w:cs="Times New Roman"/>
            <w:sz w:val="30"/>
            <w:szCs w:val="28"/>
          </w:rPr>
          <w:delText xml:space="preserve">в том числе индивидуальные предприниматели, </w:delText>
        </w:r>
      </w:del>
      <w:ins w:id="2" w:author="Рахов Виталий Сергеевич" w:date="2024-07-25T15:54:00Z">
        <w:r w:rsidR="00B13B07">
          <w:rPr>
            <w:rFonts w:ascii="Times New Roman" w:hAnsi="Times New Roman" w:cs="Times New Roman"/>
            <w:sz w:val="30"/>
            <w:szCs w:val="28"/>
          </w:rPr>
          <w:t>применяющие</w:t>
        </w:r>
      </w:ins>
      <w:del w:id="3" w:author="Рахов Виталий Сергеевич" w:date="2024-07-25T15:54:00Z">
        <w:r w:rsidR="00B61171" w:rsidRPr="000616AC" w:rsidDel="00B13B07">
          <w:rPr>
            <w:rFonts w:ascii="Times New Roman" w:hAnsi="Times New Roman" w:cs="Times New Roman"/>
            <w:sz w:val="30"/>
            <w:szCs w:val="28"/>
          </w:rPr>
          <w:delText>перешедшие на</w:delText>
        </w:r>
      </w:del>
      <w:r w:rsidR="00B61171" w:rsidRPr="000616AC">
        <w:rPr>
          <w:rFonts w:ascii="Times New Roman" w:hAnsi="Times New Roman" w:cs="Times New Roman"/>
          <w:sz w:val="30"/>
          <w:szCs w:val="28"/>
        </w:rPr>
        <w:t xml:space="preserve"> специальный налоговый режим «Налог на профессиональных доход» в порядке, установленном Федеральным законом от 27 ноября </w:t>
      </w:r>
      <w:r w:rsidR="00964D89">
        <w:rPr>
          <w:rFonts w:ascii="Times New Roman" w:hAnsi="Times New Roman" w:cs="Times New Roman"/>
          <w:sz w:val="30"/>
          <w:szCs w:val="28"/>
        </w:rPr>
        <w:t>2018 года № 422-ФЗ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«О проведении эксперимента по установлению специального </w:t>
      </w:r>
      <w:r w:rsidR="00B61171" w:rsidRPr="000616AC">
        <w:rPr>
          <w:rFonts w:ascii="Times New Roman" w:hAnsi="Times New Roman" w:cs="Times New Roman"/>
          <w:sz w:val="30"/>
          <w:szCs w:val="28"/>
        </w:rPr>
        <w:lastRenderedPageBreak/>
        <w:t xml:space="preserve">налогового режима «Налог на профессиональный доход», </w:t>
      </w:r>
      <w:r w:rsidR="00953AF8" w:rsidRPr="000616AC">
        <w:rPr>
          <w:rFonts w:ascii="Times New Roman" w:hAnsi="Times New Roman" w:cs="Times New Roman"/>
          <w:sz w:val="30"/>
          <w:szCs w:val="28"/>
        </w:rPr>
        <w:t xml:space="preserve">добровольно </w:t>
      </w:r>
      <w:r w:rsidR="00B61171" w:rsidRPr="000616AC">
        <w:rPr>
          <w:rFonts w:ascii="Times New Roman" w:hAnsi="Times New Roman" w:cs="Times New Roman"/>
          <w:sz w:val="30"/>
          <w:szCs w:val="28"/>
        </w:rPr>
        <w:t>вступившие в правоотношения по обязательному социальному страхованию на случай временной нетрудоспособности (далее – застрахованные лица)</w:t>
      </w:r>
      <w:r w:rsidR="00953AF8" w:rsidRPr="000616AC">
        <w:rPr>
          <w:rFonts w:ascii="Times New Roman" w:hAnsi="Times New Roman" w:cs="Times New Roman"/>
          <w:sz w:val="30"/>
          <w:szCs w:val="28"/>
        </w:rPr>
        <w:t>, в порядке, установленном настоящим Федеральным законом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; </w:t>
      </w:r>
    </w:p>
    <w:p w14:paraId="2DE85D97" w14:textId="01639958" w:rsidR="00F52A41" w:rsidRPr="000616AC" w:rsidRDefault="00515E06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2) </w:t>
      </w:r>
      <w:r w:rsidR="00B61171" w:rsidRPr="000616AC">
        <w:rPr>
          <w:rFonts w:ascii="Times New Roman" w:hAnsi="Times New Roman" w:cs="Times New Roman"/>
          <w:sz w:val="30"/>
          <w:szCs w:val="28"/>
        </w:rPr>
        <w:t>Фонд пенсионного и социального страхования Российской Федерации и его территориальные органы (далее – страховщик</w:t>
      </w:r>
      <w:ins w:id="4" w:author="Рахов Виталий Сергеевич" w:date="2024-07-23T11:06:00Z">
        <w:r w:rsidR="007D38D7">
          <w:rPr>
            <w:rFonts w:ascii="Times New Roman" w:hAnsi="Times New Roman" w:cs="Times New Roman"/>
            <w:sz w:val="30"/>
            <w:szCs w:val="28"/>
          </w:rPr>
          <w:t>, территориальные органы страховщика</w:t>
        </w:r>
      </w:ins>
      <w:r w:rsidR="00B61171" w:rsidRPr="000616AC">
        <w:rPr>
          <w:rFonts w:ascii="Times New Roman" w:hAnsi="Times New Roman" w:cs="Times New Roman"/>
          <w:sz w:val="30"/>
          <w:szCs w:val="28"/>
        </w:rPr>
        <w:t xml:space="preserve">); </w:t>
      </w:r>
    </w:p>
    <w:p w14:paraId="465B2F50" w14:textId="03FD1ED2" w:rsidR="00F52A41" w:rsidRPr="000616AC" w:rsidRDefault="00DA5B17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3) </w:t>
      </w:r>
      <w:r w:rsidR="00953AF8" w:rsidRPr="000616AC">
        <w:rPr>
          <w:rFonts w:ascii="Times New Roman" w:hAnsi="Times New Roman" w:cs="Times New Roman"/>
          <w:sz w:val="30"/>
          <w:szCs w:val="28"/>
        </w:rPr>
        <w:t xml:space="preserve">Федеральная 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налоговая служба и ее территориальные органы. </w:t>
      </w:r>
    </w:p>
    <w:p w14:paraId="6D9E1D27" w14:textId="1CF82A8B" w:rsidR="00F71772" w:rsidRPr="000616AC" w:rsidRDefault="00A14CF5" w:rsidP="009D2AFE">
      <w:pPr>
        <w:pStyle w:val="ab"/>
        <w:spacing w:before="0" w:beforeAutospacing="0" w:after="0" w:afterAutospacing="0" w:line="480" w:lineRule="exact"/>
        <w:ind w:firstLine="709"/>
        <w:jc w:val="both"/>
        <w:rPr>
          <w:sz w:val="30"/>
        </w:rPr>
      </w:pPr>
      <w:r w:rsidRPr="000616AC">
        <w:rPr>
          <w:sz w:val="30"/>
          <w:szCs w:val="28"/>
        </w:rPr>
        <w:t>4</w:t>
      </w:r>
      <w:r w:rsidR="00515E06" w:rsidRPr="000616AC">
        <w:rPr>
          <w:sz w:val="30"/>
          <w:szCs w:val="28"/>
        </w:rPr>
        <w:t>. </w:t>
      </w:r>
      <w:r w:rsidR="00F71772" w:rsidRPr="000616AC">
        <w:rPr>
          <w:sz w:val="30"/>
          <w:szCs w:val="28"/>
        </w:rPr>
        <w:t>Порядок информационного взаимодействия страховщика</w:t>
      </w:r>
      <w:ins w:id="5" w:author="Рахов Виталий Сергеевич" w:date="2024-07-29T17:23:00Z">
        <w:r w:rsidR="007F02B6">
          <w:rPr>
            <w:sz w:val="30"/>
            <w:szCs w:val="28"/>
          </w:rPr>
          <w:t xml:space="preserve"> и его территориальных органов</w:t>
        </w:r>
      </w:ins>
      <w:del w:id="6" w:author="Рахов Виталий Сергеевич" w:date="2024-07-29T17:23:00Z">
        <w:r w:rsidR="00F71772" w:rsidRPr="000616AC" w:rsidDel="007F02B6">
          <w:rPr>
            <w:sz w:val="30"/>
            <w:szCs w:val="28"/>
          </w:rPr>
          <w:delText>,</w:delText>
        </w:r>
      </w:del>
      <w:ins w:id="7" w:author="Рахов Виталий Сергеевич" w:date="2024-07-29T17:23:00Z">
        <w:r w:rsidR="007F02B6">
          <w:rPr>
            <w:sz w:val="30"/>
            <w:szCs w:val="28"/>
          </w:rPr>
          <w:t xml:space="preserve"> с</w:t>
        </w:r>
      </w:ins>
      <w:r w:rsidR="00F71772" w:rsidRPr="000616AC">
        <w:rPr>
          <w:sz w:val="30"/>
          <w:szCs w:val="28"/>
        </w:rPr>
        <w:t xml:space="preserve"> </w:t>
      </w:r>
      <w:del w:id="8" w:author="Рахов Виталий Сергеевич" w:date="2024-07-25T15:11:00Z">
        <w:r w:rsidR="00F71772" w:rsidRPr="000616AC" w:rsidDel="006A42AC">
          <w:rPr>
            <w:sz w:val="30"/>
            <w:szCs w:val="28"/>
          </w:rPr>
          <w:delText xml:space="preserve">застрахованных лиц, </w:delText>
        </w:r>
      </w:del>
      <w:r w:rsidR="00F71772" w:rsidRPr="000616AC">
        <w:rPr>
          <w:sz w:val="30"/>
          <w:szCs w:val="28"/>
        </w:rPr>
        <w:t>Федеральной налоговой служб</w:t>
      </w:r>
      <w:ins w:id="9" w:author="Рахов Виталий Сергеевич" w:date="2024-07-29T17:23:00Z">
        <w:r w:rsidR="007F02B6">
          <w:rPr>
            <w:sz w:val="30"/>
            <w:szCs w:val="28"/>
          </w:rPr>
          <w:t>ой</w:t>
        </w:r>
      </w:ins>
      <w:del w:id="10" w:author="Рахов Виталий Сергеевич" w:date="2024-07-29T17:23:00Z">
        <w:r w:rsidR="00F71772" w:rsidRPr="000616AC" w:rsidDel="007F02B6">
          <w:rPr>
            <w:sz w:val="30"/>
            <w:szCs w:val="28"/>
          </w:rPr>
          <w:delText>ы</w:delText>
        </w:r>
      </w:del>
      <w:r w:rsidR="007F02B6">
        <w:rPr>
          <w:sz w:val="30"/>
          <w:szCs w:val="28"/>
        </w:rPr>
        <w:t xml:space="preserve"> </w:t>
      </w:r>
      <w:r w:rsidR="00F71772" w:rsidRPr="000616AC">
        <w:rPr>
          <w:sz w:val="30"/>
          <w:szCs w:val="28"/>
        </w:rPr>
        <w:t xml:space="preserve">и ее </w:t>
      </w:r>
      <w:del w:id="11" w:author="Рахов Виталий Сергеевич" w:date="2024-07-29T17:23:00Z">
        <w:r w:rsidR="00F71772" w:rsidRPr="000616AC" w:rsidDel="007F02B6">
          <w:rPr>
            <w:sz w:val="30"/>
            <w:szCs w:val="28"/>
          </w:rPr>
          <w:delText xml:space="preserve">территориальных </w:delText>
        </w:r>
      </w:del>
      <w:ins w:id="12" w:author="Рахов Виталий Сергеевич" w:date="2024-07-29T17:23:00Z">
        <w:r w:rsidR="007F02B6" w:rsidRPr="000616AC">
          <w:rPr>
            <w:sz w:val="30"/>
            <w:szCs w:val="28"/>
          </w:rPr>
          <w:t>территориальны</w:t>
        </w:r>
        <w:r w:rsidR="007F02B6">
          <w:rPr>
            <w:sz w:val="30"/>
            <w:szCs w:val="28"/>
          </w:rPr>
          <w:t>ми</w:t>
        </w:r>
        <w:r w:rsidR="007F02B6" w:rsidRPr="000616AC">
          <w:rPr>
            <w:sz w:val="30"/>
            <w:szCs w:val="28"/>
          </w:rPr>
          <w:t xml:space="preserve"> </w:t>
        </w:r>
      </w:ins>
      <w:del w:id="13" w:author="Рахов Виталий Сергеевич" w:date="2024-07-29T17:23:00Z">
        <w:r w:rsidR="00F71772" w:rsidRPr="000616AC" w:rsidDel="007F02B6">
          <w:rPr>
            <w:sz w:val="30"/>
            <w:szCs w:val="28"/>
          </w:rPr>
          <w:delText xml:space="preserve">органов </w:delText>
        </w:r>
      </w:del>
      <w:ins w:id="14" w:author="Рахов Виталий Сергеевич" w:date="2024-07-29T17:23:00Z">
        <w:r w:rsidR="007F02B6" w:rsidRPr="000616AC">
          <w:rPr>
            <w:sz w:val="30"/>
            <w:szCs w:val="28"/>
          </w:rPr>
          <w:t>орган</w:t>
        </w:r>
        <w:r w:rsidR="007F02B6">
          <w:rPr>
            <w:sz w:val="30"/>
            <w:szCs w:val="28"/>
          </w:rPr>
          <w:t>ами</w:t>
        </w:r>
        <w:r w:rsidR="007F02B6" w:rsidRPr="000616AC">
          <w:rPr>
            <w:sz w:val="30"/>
            <w:szCs w:val="28"/>
          </w:rPr>
          <w:t xml:space="preserve"> </w:t>
        </w:r>
      </w:ins>
      <w:r w:rsidR="00F71772" w:rsidRPr="000616AC">
        <w:rPr>
          <w:sz w:val="30"/>
          <w:szCs w:val="28"/>
        </w:rPr>
        <w:t xml:space="preserve">по обмену сведениями в целях учета застрахованных лиц, уплаты страховых взносов и выплаты страхового обеспечения </w:t>
      </w:r>
      <w:del w:id="15" w:author="Рахов Виталий Сергеевич" w:date="2024-07-25T15:12:00Z">
        <w:r w:rsidR="00F71772" w:rsidRPr="000616AC" w:rsidDel="006A42AC">
          <w:rPr>
            <w:sz w:val="30"/>
            <w:szCs w:val="28"/>
          </w:rPr>
          <w:delText xml:space="preserve">утверждается </w:delText>
        </w:r>
        <w:r w:rsidR="008F19C1" w:rsidRPr="000616AC" w:rsidDel="006A42AC">
          <w:rPr>
            <w:sz w:val="30"/>
            <w:szCs w:val="28"/>
          </w:rPr>
          <w:delText>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</w:delText>
        </w:r>
      </w:del>
      <w:ins w:id="16" w:author="Рахов Виталий Сергеевич" w:date="2024-07-25T15:12:00Z">
        <w:r w:rsidR="006A42AC">
          <w:rPr>
            <w:sz w:val="30"/>
            <w:szCs w:val="28"/>
          </w:rPr>
          <w:t>определяется соглашением между страховщиком и Федеральной налоговой службой</w:t>
        </w:r>
      </w:ins>
      <w:r w:rsidR="00F71772" w:rsidRPr="000616AC">
        <w:rPr>
          <w:sz w:val="30"/>
          <w:szCs w:val="28"/>
        </w:rPr>
        <w:t>.</w:t>
      </w:r>
    </w:p>
    <w:p w14:paraId="25AF9CB3" w14:textId="57A14039" w:rsidR="00446661" w:rsidRPr="000616AC" w:rsidRDefault="0099585E" w:rsidP="009D2AFE">
      <w:pPr>
        <w:pStyle w:val="ab"/>
        <w:spacing w:before="0" w:beforeAutospacing="0" w:after="480" w:afterAutospacing="0" w:line="480" w:lineRule="exact"/>
        <w:ind w:firstLine="709"/>
        <w:jc w:val="both"/>
        <w:rPr>
          <w:sz w:val="30"/>
          <w:szCs w:val="28"/>
        </w:rPr>
      </w:pPr>
      <w:r w:rsidRPr="000616AC">
        <w:rPr>
          <w:sz w:val="30"/>
          <w:szCs w:val="28"/>
        </w:rPr>
        <w:t>5. Формы документов, используемых участниками эксперимента при регистрации лиц, добровольно вступивших в правоотношения</w:t>
      </w:r>
      <w:r w:rsidR="00964D89">
        <w:rPr>
          <w:sz w:val="30"/>
          <w:szCs w:val="28"/>
        </w:rPr>
        <w:br/>
      </w:r>
      <w:r w:rsidRPr="000616AC">
        <w:rPr>
          <w:sz w:val="30"/>
          <w:szCs w:val="28"/>
        </w:rPr>
        <w:t>по обязательному социальному страхованию на случай временной нетрудоспособности, при прекращении таких правоотношений,</w:t>
      </w:r>
      <w:r w:rsidR="00964D89">
        <w:rPr>
          <w:sz w:val="30"/>
          <w:szCs w:val="28"/>
        </w:rPr>
        <w:t xml:space="preserve"> </w:t>
      </w:r>
      <w:r w:rsidR="00964D89">
        <w:rPr>
          <w:sz w:val="30"/>
          <w:szCs w:val="28"/>
        </w:rPr>
        <w:br/>
      </w:r>
      <w:r w:rsidRPr="000616AC">
        <w:rPr>
          <w:sz w:val="30"/>
          <w:szCs w:val="28"/>
        </w:rPr>
        <w:t>при изменении размера страховой суммы, при приобретении застрахованным лицом права на получение страхового обеспечения утверждаются страховщиком по согласованию с Федеральной налоговой службой.</w:t>
      </w:r>
    </w:p>
    <w:p w14:paraId="3332F883" w14:textId="77777777" w:rsidR="00F52A41" w:rsidRDefault="00B61171" w:rsidP="00FF69FB">
      <w:pPr>
        <w:keepNext/>
        <w:spacing w:after="0" w:line="240" w:lineRule="auto"/>
        <w:ind w:left="2268" w:hanging="1559"/>
        <w:jc w:val="both"/>
        <w:rPr>
          <w:rFonts w:ascii="Times New Roman" w:hAnsi="Times New Roman" w:cs="Times New Roman"/>
          <w:b/>
          <w:sz w:val="30"/>
          <w:szCs w:val="28"/>
        </w:rPr>
      </w:pPr>
      <w:r w:rsidRPr="000616AC">
        <w:rPr>
          <w:rFonts w:ascii="Times New Roman" w:hAnsi="Times New Roman" w:cs="Times New Roman"/>
          <w:b/>
          <w:sz w:val="30"/>
          <w:szCs w:val="28"/>
        </w:rPr>
        <w:t xml:space="preserve">Статья 2. Основные понятия, используемые в настоящем Федеральном законе </w:t>
      </w:r>
    </w:p>
    <w:p w14:paraId="0E11B3BA" w14:textId="77777777" w:rsidR="00FF69FB" w:rsidRPr="000616AC" w:rsidRDefault="00FF69FB" w:rsidP="00FF69FB">
      <w:pPr>
        <w:keepNext/>
        <w:spacing w:after="0" w:line="240" w:lineRule="auto"/>
        <w:ind w:left="2268" w:hanging="1559"/>
        <w:jc w:val="both"/>
        <w:rPr>
          <w:rFonts w:ascii="Times New Roman" w:hAnsi="Times New Roman" w:cs="Times New Roman"/>
          <w:b/>
          <w:sz w:val="30"/>
          <w:szCs w:val="28"/>
        </w:rPr>
      </w:pPr>
    </w:p>
    <w:p w14:paraId="45749B5F" w14:textId="0B2A5D9C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1.</w:t>
      </w:r>
      <w:r w:rsidR="00F56FA4" w:rsidRPr="000616AC">
        <w:rPr>
          <w:rFonts w:ascii="Times New Roman" w:hAnsi="Times New Roman" w:cs="Times New Roman"/>
          <w:sz w:val="30"/>
          <w:szCs w:val="28"/>
        </w:rPr>
        <w:t> </w:t>
      </w:r>
      <w:r w:rsidRPr="000616AC">
        <w:rPr>
          <w:rFonts w:ascii="Times New Roman" w:hAnsi="Times New Roman" w:cs="Times New Roman"/>
          <w:sz w:val="30"/>
          <w:szCs w:val="28"/>
        </w:rPr>
        <w:t xml:space="preserve">Для целей настоящего Федерального закона используются следующие основные понятия: </w:t>
      </w:r>
    </w:p>
    <w:p w14:paraId="257966ED" w14:textId="395DD7BD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1) добровольные правоотношения по обязательному социальному страхованию на случай временной нетрудоспособности – </w:t>
      </w:r>
      <w:r w:rsidRPr="000616AC">
        <w:rPr>
          <w:rFonts w:ascii="Times New Roman" w:hAnsi="Times New Roman" w:cs="Times New Roman"/>
          <w:sz w:val="30"/>
          <w:szCs w:val="28"/>
        </w:rPr>
        <w:lastRenderedPageBreak/>
        <w:t>правоотношения, возникающие между страховщиком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>и застрахованным лицом на основании заявления застрахованного лица, в которых застрахованное лицо принимает на себя обязанность по уплате страховщику страховых взносов в размере и в порядке, установлен</w:t>
      </w:r>
      <w:r w:rsidR="00FD69BA">
        <w:rPr>
          <w:rFonts w:ascii="Times New Roman" w:hAnsi="Times New Roman" w:cs="Times New Roman"/>
          <w:sz w:val="30"/>
          <w:szCs w:val="28"/>
        </w:rPr>
        <w:t>ных</w:t>
      </w:r>
      <w:r w:rsidRPr="000616AC">
        <w:rPr>
          <w:rFonts w:ascii="Times New Roman" w:hAnsi="Times New Roman" w:cs="Times New Roman"/>
          <w:sz w:val="30"/>
          <w:szCs w:val="28"/>
        </w:rPr>
        <w:t xml:space="preserve"> настоящим Федеральным законом, а страховщик обязуется осуществлять страховое обеспечение застрахованному лицу при наступлении страхового случая в порядке и размерах, установлен</w:t>
      </w:r>
      <w:r w:rsidR="00FD69BA">
        <w:rPr>
          <w:rFonts w:ascii="Times New Roman" w:hAnsi="Times New Roman" w:cs="Times New Roman"/>
          <w:sz w:val="30"/>
          <w:szCs w:val="28"/>
        </w:rPr>
        <w:t>н</w:t>
      </w:r>
      <w:r w:rsidRPr="000616AC">
        <w:rPr>
          <w:rFonts w:ascii="Times New Roman" w:hAnsi="Times New Roman" w:cs="Times New Roman"/>
          <w:sz w:val="30"/>
          <w:szCs w:val="28"/>
        </w:rPr>
        <w:t>ы</w:t>
      </w:r>
      <w:r w:rsidR="00FD69BA">
        <w:rPr>
          <w:rFonts w:ascii="Times New Roman" w:hAnsi="Times New Roman" w:cs="Times New Roman"/>
          <w:sz w:val="30"/>
          <w:szCs w:val="28"/>
        </w:rPr>
        <w:t>х</w:t>
      </w:r>
      <w:r w:rsidRPr="000616AC">
        <w:rPr>
          <w:rFonts w:ascii="Times New Roman" w:hAnsi="Times New Roman" w:cs="Times New Roman"/>
          <w:sz w:val="30"/>
          <w:szCs w:val="28"/>
        </w:rPr>
        <w:t xml:space="preserve"> настоящим Федеральным законом; </w:t>
      </w:r>
    </w:p>
    <w:p w14:paraId="3D6E5CA7" w14:textId="4F34201F" w:rsidR="00F52A41" w:rsidRPr="000616AC" w:rsidRDefault="00F56FA4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2) </w:t>
      </w:r>
      <w:r w:rsidR="00B61171" w:rsidRPr="000616AC">
        <w:rPr>
          <w:rFonts w:ascii="Times New Roman" w:hAnsi="Times New Roman" w:cs="Times New Roman"/>
          <w:sz w:val="30"/>
          <w:szCs w:val="28"/>
        </w:rPr>
        <w:t>страховой случай по добровольным правоотношениям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по обязательному социальному страхованию на случай временной нетрудоспособности – свершившееся событие, с наступлением которого возникает обязанность страховщика осуществлять страховое обеспечение; </w:t>
      </w:r>
    </w:p>
    <w:p w14:paraId="4DE5423E" w14:textId="098D1D5E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3) страховое обеспечение по добровольным правоотношениям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>по обязательному социальному страхованию на случай временной нетрудоспособности (далее – страховое обеспечение) – исполнение страховщиком своих обязательств перед застрахованным лицом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>при наступлении страхового случая посредством выплаты пособия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 xml:space="preserve">по временной нетрудоспособности; </w:t>
      </w:r>
    </w:p>
    <w:p w14:paraId="6F2B1A9D" w14:textId="5737B374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4)</w:t>
      </w:r>
      <w:r w:rsidR="00F56FA4" w:rsidRPr="000616AC">
        <w:rPr>
          <w:rFonts w:ascii="Times New Roman" w:hAnsi="Times New Roman" w:cs="Times New Roman"/>
          <w:sz w:val="30"/>
          <w:szCs w:val="28"/>
        </w:rPr>
        <w:t> </w:t>
      </w:r>
      <w:r w:rsidRPr="000616AC">
        <w:rPr>
          <w:rFonts w:ascii="Times New Roman" w:hAnsi="Times New Roman" w:cs="Times New Roman"/>
          <w:sz w:val="30"/>
          <w:szCs w:val="28"/>
        </w:rPr>
        <w:t>страховые взносы по добровольным правоотношениям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>по обязательному социальному страхованию на случай временной нетрудоспособности (далее – страховые взносы) –</w:t>
      </w:r>
      <w:r w:rsidR="00BC6FC1" w:rsidRPr="000616AC">
        <w:rPr>
          <w:rFonts w:ascii="Times New Roman" w:hAnsi="Times New Roman" w:cs="Times New Roman"/>
          <w:sz w:val="30"/>
          <w:szCs w:val="28"/>
        </w:rPr>
        <w:t xml:space="preserve"> </w:t>
      </w:r>
      <w:r w:rsidRPr="000616AC">
        <w:rPr>
          <w:rFonts w:ascii="Times New Roman" w:hAnsi="Times New Roman" w:cs="Times New Roman"/>
          <w:sz w:val="30"/>
          <w:szCs w:val="28"/>
        </w:rPr>
        <w:t>платежи страховщику, осуществляемые застрахованными лицами, добровольно вступившими в правоотношения по обязате</w:t>
      </w:r>
      <w:r w:rsidR="00F52A41" w:rsidRPr="000616AC">
        <w:rPr>
          <w:rFonts w:ascii="Times New Roman" w:hAnsi="Times New Roman" w:cs="Times New Roman"/>
          <w:sz w:val="30"/>
          <w:szCs w:val="28"/>
        </w:rPr>
        <w:t>льному социальному страхованию</w:t>
      </w:r>
      <w:r w:rsidR="00BC6FC1" w:rsidRPr="000616AC">
        <w:rPr>
          <w:rFonts w:ascii="Times New Roman" w:hAnsi="Times New Roman" w:cs="Times New Roman"/>
          <w:sz w:val="30"/>
          <w:szCs w:val="28"/>
        </w:rPr>
        <w:t>, периодичность которых определяется в соответствии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="00BC6FC1" w:rsidRPr="000616AC">
        <w:rPr>
          <w:rFonts w:ascii="Times New Roman" w:hAnsi="Times New Roman" w:cs="Times New Roman"/>
          <w:sz w:val="30"/>
          <w:szCs w:val="28"/>
        </w:rPr>
        <w:t>с частью 4 статьи 5 настоящего Федерального закона</w:t>
      </w:r>
      <w:r w:rsidR="00F52A41" w:rsidRPr="000616AC">
        <w:rPr>
          <w:rFonts w:ascii="Times New Roman" w:hAnsi="Times New Roman" w:cs="Times New Roman"/>
          <w:sz w:val="30"/>
          <w:szCs w:val="28"/>
        </w:rPr>
        <w:t>;</w:t>
      </w:r>
    </w:p>
    <w:p w14:paraId="63A8EDEC" w14:textId="04CCB985" w:rsidR="00F52A41" w:rsidRPr="000616AC" w:rsidRDefault="00B61171" w:rsidP="00D03014">
      <w:pPr>
        <w:tabs>
          <w:tab w:val="left" w:pos="709"/>
        </w:tabs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5)</w:t>
      </w:r>
      <w:r w:rsidR="00F56FA4" w:rsidRPr="000616AC">
        <w:rPr>
          <w:rFonts w:ascii="Times New Roman" w:hAnsi="Times New Roman" w:cs="Times New Roman"/>
          <w:sz w:val="30"/>
          <w:szCs w:val="28"/>
        </w:rPr>
        <w:t> </w:t>
      </w:r>
      <w:r w:rsidRPr="000616AC">
        <w:rPr>
          <w:rFonts w:ascii="Times New Roman" w:hAnsi="Times New Roman" w:cs="Times New Roman"/>
          <w:sz w:val="30"/>
          <w:szCs w:val="28"/>
        </w:rPr>
        <w:t xml:space="preserve">страховая сумма – денежная сумма, исходя из которой определяются размеры страховых взносов и страхового обеспечения для застрахованных лиц за полный календарный месяц; </w:t>
      </w:r>
    </w:p>
    <w:p w14:paraId="62BC5E5C" w14:textId="77777777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lastRenderedPageBreak/>
        <w:t xml:space="preserve">6) тариф страхового взноса – ставка страхового взноса, установленная к страховой сумме. </w:t>
      </w:r>
    </w:p>
    <w:p w14:paraId="6F7CD147" w14:textId="4EFAC488" w:rsidR="00F52A41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2. Иные понятия и термины, используемые в настоящем Федеральном законе, применяются в том значении, в каком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 xml:space="preserve">они используются в </w:t>
      </w:r>
      <w:r w:rsidR="007F4F5E" w:rsidRPr="000616AC">
        <w:rPr>
          <w:rFonts w:ascii="Times New Roman" w:hAnsi="Times New Roman" w:cs="Times New Roman"/>
          <w:sz w:val="30"/>
          <w:szCs w:val="28"/>
        </w:rPr>
        <w:t>Федеральном законе от 29 декабря 2006 года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="007F4F5E" w:rsidRPr="000616AC">
        <w:rPr>
          <w:rFonts w:ascii="Times New Roman" w:hAnsi="Times New Roman" w:cs="Times New Roman"/>
          <w:sz w:val="30"/>
          <w:szCs w:val="28"/>
        </w:rPr>
        <w:t>№ 255-ФЗ «Об</w:t>
      </w:r>
      <w:r w:rsidR="007F4F5E" w:rsidRPr="000616AC">
        <w:rPr>
          <w:rFonts w:ascii="Times New Roman" w:hAnsi="Times New Roman" w:cs="Times New Roman"/>
          <w:sz w:val="30"/>
          <w:szCs w:val="28"/>
          <w:lang w:val="en-US"/>
        </w:rPr>
        <w:t> </w:t>
      </w:r>
      <w:r w:rsidR="007F4F5E" w:rsidRPr="000616AC">
        <w:rPr>
          <w:rFonts w:ascii="Times New Roman" w:hAnsi="Times New Roman" w:cs="Times New Roman"/>
          <w:sz w:val="30"/>
          <w:szCs w:val="28"/>
        </w:rPr>
        <w:t>обязательном социальном страховании на случай временной нетрудоспособности и в связи с материнством»</w:t>
      </w:r>
      <w:r w:rsidRPr="000616AC">
        <w:rPr>
          <w:rFonts w:ascii="Times New Roman" w:hAnsi="Times New Roman" w:cs="Times New Roman"/>
          <w:sz w:val="30"/>
          <w:szCs w:val="28"/>
        </w:rPr>
        <w:t xml:space="preserve">. </w:t>
      </w:r>
    </w:p>
    <w:p w14:paraId="0D2A0153" w14:textId="77777777" w:rsidR="00FF69FB" w:rsidRPr="000616AC" w:rsidRDefault="00FF69FB" w:rsidP="00FF6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14:paraId="7EA2A88A" w14:textId="77777777" w:rsidR="00F56FA4" w:rsidRDefault="00B61171" w:rsidP="00FF69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28"/>
        </w:rPr>
      </w:pPr>
      <w:r w:rsidRPr="000616AC">
        <w:rPr>
          <w:rFonts w:ascii="Times New Roman" w:hAnsi="Times New Roman" w:cs="Times New Roman"/>
          <w:b/>
          <w:sz w:val="30"/>
          <w:szCs w:val="28"/>
        </w:rPr>
        <w:t xml:space="preserve">Статья 3. Страховые риски и страховой случай </w:t>
      </w:r>
    </w:p>
    <w:p w14:paraId="1F818859" w14:textId="77777777" w:rsidR="00FF69FB" w:rsidRPr="000616AC" w:rsidRDefault="00FF69FB" w:rsidP="00FF69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28"/>
        </w:rPr>
      </w:pPr>
    </w:p>
    <w:p w14:paraId="67FAE779" w14:textId="44DEE871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1. Страховым риском по добровольным правоотношениям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>по обязательному социальному страхованию на случай временной нетрудоспособности призна</w:t>
      </w:r>
      <w:r w:rsidR="007C5250">
        <w:rPr>
          <w:rFonts w:ascii="Times New Roman" w:hAnsi="Times New Roman" w:cs="Times New Roman"/>
          <w:sz w:val="30"/>
          <w:szCs w:val="28"/>
        </w:rPr>
        <w:t>е</w:t>
      </w:r>
      <w:r w:rsidRPr="000616AC">
        <w:rPr>
          <w:rFonts w:ascii="Times New Roman" w:hAnsi="Times New Roman" w:cs="Times New Roman"/>
          <w:sz w:val="30"/>
          <w:szCs w:val="28"/>
        </w:rPr>
        <w:t xml:space="preserve">тся временная утрата дохода застрахованным лицом в связи с наступлением страхового случая. </w:t>
      </w:r>
    </w:p>
    <w:p w14:paraId="4C43C339" w14:textId="21971FCE" w:rsidR="00F52A41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2. Страховым случаем по добровольным правоотношениям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>по обязательному социальному страхованию на случай временной нетрудоспособности признается временная нетрудоспособность застрахованного лица вследствие заболевания или травмы и в других случаях, предусмотренных частью 1 статьи 5 Федерального закона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>от 29 декабря 2006 года № 255-ФЗ «Об обязательном социальном страховании на случай временной нетрудоспособности и в связи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 xml:space="preserve">с материнством». </w:t>
      </w:r>
    </w:p>
    <w:p w14:paraId="0C1986C1" w14:textId="77777777" w:rsidR="00FF69FB" w:rsidRPr="000616AC" w:rsidRDefault="00FF69FB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14:paraId="5EA547AF" w14:textId="040C30C6" w:rsidR="00F52A41" w:rsidRPr="000616AC" w:rsidRDefault="00B61171" w:rsidP="002E6F07">
      <w:pPr>
        <w:spacing w:after="0" w:line="240" w:lineRule="auto"/>
        <w:ind w:left="1985" w:hanging="1276"/>
        <w:jc w:val="both"/>
        <w:rPr>
          <w:rFonts w:ascii="Times New Roman" w:hAnsi="Times New Roman" w:cs="Times New Roman"/>
          <w:b/>
          <w:sz w:val="30"/>
          <w:szCs w:val="28"/>
        </w:rPr>
      </w:pPr>
      <w:r w:rsidRPr="000616AC">
        <w:rPr>
          <w:rFonts w:ascii="Times New Roman" w:hAnsi="Times New Roman" w:cs="Times New Roman"/>
          <w:b/>
          <w:sz w:val="30"/>
          <w:szCs w:val="28"/>
        </w:rPr>
        <w:t>Статья 4. Порядок добровольного вступления</w:t>
      </w:r>
      <w:r w:rsidR="00964D89">
        <w:rPr>
          <w:rFonts w:ascii="Times New Roman" w:hAnsi="Times New Roman" w:cs="Times New Roman"/>
          <w:b/>
          <w:sz w:val="30"/>
          <w:szCs w:val="28"/>
        </w:rPr>
        <w:br/>
      </w:r>
      <w:r w:rsidRPr="000616AC">
        <w:rPr>
          <w:rFonts w:ascii="Times New Roman" w:hAnsi="Times New Roman" w:cs="Times New Roman"/>
          <w:b/>
          <w:sz w:val="30"/>
          <w:szCs w:val="28"/>
        </w:rPr>
        <w:t xml:space="preserve">в правоотношения по обязательному социальному страхованию на случай временной нетрудоспособности </w:t>
      </w:r>
    </w:p>
    <w:p w14:paraId="6743D5F1" w14:textId="44CE868D" w:rsidR="00994248" w:rsidRPr="000616AC" w:rsidRDefault="00F56FA4" w:rsidP="00D03014">
      <w:pPr>
        <w:pStyle w:val="a3"/>
        <w:spacing w:after="0" w:line="480" w:lineRule="exact"/>
        <w:ind w:left="0"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1. </w:t>
      </w:r>
      <w:r w:rsidR="00B61171" w:rsidRPr="000616AC">
        <w:rPr>
          <w:rFonts w:ascii="Times New Roman" w:hAnsi="Times New Roman" w:cs="Times New Roman"/>
          <w:sz w:val="30"/>
          <w:szCs w:val="28"/>
        </w:rPr>
        <w:t>Физические лица, применяющие специальный налоговый режим «Налог на профессиональный доход» в соответствии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с Федеральным законом </w:t>
      </w:r>
      <w:r w:rsidR="006A392C" w:rsidRPr="000616AC">
        <w:rPr>
          <w:rFonts w:ascii="Times New Roman" w:hAnsi="Times New Roman" w:cs="Times New Roman"/>
          <w:sz w:val="30"/>
          <w:szCs w:val="28"/>
        </w:rPr>
        <w:t>от 27 ноября 2018 года № 422-ФЗ</w:t>
      </w:r>
      <w:ins w:id="17" w:author="Рахов Виталий Сергеевич" w:date="2024-07-25T15:50:00Z">
        <w:r w:rsidR="00B13B07">
          <w:rPr>
            <w:rFonts w:ascii="Times New Roman" w:hAnsi="Times New Roman" w:cs="Times New Roman"/>
            <w:sz w:val="30"/>
            <w:szCs w:val="28"/>
          </w:rPr>
          <w:t xml:space="preserve"> </w:t>
        </w:r>
      </w:ins>
      <w:r w:rsidR="00964D89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>«О проведении эксперимента по установлению специального налогового режима «Налог на профессиональный доход»</w:t>
      </w:r>
      <w:ins w:id="18" w:author="Рахов Виталий Сергеевич" w:date="2024-07-25T16:41:00Z">
        <w:r w:rsidR="009629E0">
          <w:rPr>
            <w:rFonts w:ascii="Times New Roman" w:hAnsi="Times New Roman" w:cs="Times New Roman"/>
            <w:sz w:val="30"/>
            <w:szCs w:val="28"/>
          </w:rPr>
          <w:t xml:space="preserve">, за </w:t>
        </w:r>
        <w:r w:rsidR="009629E0">
          <w:rPr>
            <w:rFonts w:ascii="Times New Roman" w:hAnsi="Times New Roman" w:cs="Times New Roman"/>
            <w:sz w:val="30"/>
            <w:szCs w:val="28"/>
          </w:rPr>
          <w:lastRenderedPageBreak/>
          <w:t xml:space="preserve">исключением лиц, </w:t>
        </w:r>
      </w:ins>
      <w:ins w:id="19" w:author="Рахов Виталий Сергеевич" w:date="2024-07-25T17:12:00Z">
        <w:r w:rsidR="008E6F25">
          <w:rPr>
            <w:rFonts w:ascii="Times New Roman" w:hAnsi="Times New Roman" w:cs="Times New Roman"/>
            <w:sz w:val="30"/>
            <w:szCs w:val="28"/>
          </w:rPr>
          <w:t>получающих доход, облагаемый налогом на профессиональный доход</w:t>
        </w:r>
      </w:ins>
      <w:r w:rsidR="00B61171" w:rsidRPr="000616AC">
        <w:rPr>
          <w:rFonts w:ascii="Times New Roman" w:hAnsi="Times New Roman" w:cs="Times New Roman"/>
          <w:sz w:val="30"/>
          <w:szCs w:val="28"/>
        </w:rPr>
        <w:t>,</w:t>
      </w:r>
      <w:ins w:id="20" w:author="Рахов Виталий Сергеевич" w:date="2024-07-25T17:12:00Z">
        <w:r w:rsidR="008E6F25">
          <w:rPr>
            <w:rFonts w:ascii="Times New Roman" w:hAnsi="Times New Roman" w:cs="Times New Roman"/>
            <w:sz w:val="30"/>
            <w:szCs w:val="28"/>
          </w:rPr>
          <w:t xml:space="preserve"> от сдачи в аренду объектов движимого и </w:t>
        </w:r>
      </w:ins>
      <w:ins w:id="21" w:author="Рахов Виталий Сергеевич" w:date="2024-07-25T17:13:00Z">
        <w:r w:rsidR="008E6F25">
          <w:rPr>
            <w:rFonts w:ascii="Times New Roman" w:hAnsi="Times New Roman" w:cs="Times New Roman"/>
            <w:sz w:val="30"/>
            <w:szCs w:val="28"/>
          </w:rPr>
          <w:t>(или) недвижимого имущества, в случаях, когда виды деятельности</w:t>
        </w:r>
      </w:ins>
      <w:ins w:id="22" w:author="Рахов Виталий Сергеевич" w:date="2024-07-25T17:14:00Z">
        <w:r w:rsidR="008E6F25">
          <w:rPr>
            <w:rFonts w:ascii="Times New Roman" w:hAnsi="Times New Roman" w:cs="Times New Roman"/>
            <w:sz w:val="30"/>
            <w:szCs w:val="28"/>
          </w:rPr>
          <w:t>, приносящей такой доход, являются для таких лиц единственным источником дохода, облагаемого налогом на профессиональный доход,</w:t>
        </w:r>
      </w:ins>
      <w:r w:rsidR="00B61171" w:rsidRPr="000616AC">
        <w:rPr>
          <w:rFonts w:ascii="Times New Roman" w:hAnsi="Times New Roman" w:cs="Times New Roman"/>
          <w:sz w:val="30"/>
          <w:szCs w:val="28"/>
        </w:rPr>
        <w:t xml:space="preserve"> вправе добровольно вступить в правоотношения по обязательному социальному страхованию на случай временной нетрудоспособности путем подачи заявления в территориальный орган страховщика </w:t>
      </w:r>
      <w:r w:rsidR="008A6989" w:rsidRPr="000616AC">
        <w:rPr>
          <w:rFonts w:ascii="Times New Roman" w:hAnsi="Times New Roman" w:cs="Times New Roman"/>
          <w:sz w:val="30"/>
          <w:szCs w:val="28"/>
        </w:rPr>
        <w:t>независимо от места жительства</w:t>
      </w:r>
      <w:r w:rsidR="00B61171" w:rsidRPr="000616AC">
        <w:rPr>
          <w:rFonts w:ascii="Times New Roman" w:hAnsi="Times New Roman" w:cs="Times New Roman"/>
          <w:sz w:val="30"/>
          <w:szCs w:val="28"/>
        </w:rPr>
        <w:t>.</w:t>
      </w:r>
      <w:r w:rsidR="008A6989" w:rsidRPr="000616AC">
        <w:rPr>
          <w:rFonts w:ascii="Times New Roman" w:hAnsi="Times New Roman" w:cs="Times New Roman"/>
          <w:sz w:val="30"/>
          <w:szCs w:val="28"/>
        </w:rPr>
        <w:t xml:space="preserve"> Регистрация указанных физических лиц в качестве застрахованных лиц осуществляется в территориальных органах страховщика по месту их жительства.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</w:t>
      </w:r>
    </w:p>
    <w:p w14:paraId="05BBE696" w14:textId="4647BEA3" w:rsidR="00F52A41" w:rsidRPr="000616AC" w:rsidRDefault="000B2EF3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2. </w:t>
      </w:r>
      <w:r w:rsidR="00994248" w:rsidRPr="000616AC">
        <w:rPr>
          <w:rFonts w:ascii="Times New Roman" w:hAnsi="Times New Roman" w:cs="Times New Roman"/>
          <w:sz w:val="30"/>
          <w:szCs w:val="28"/>
        </w:rPr>
        <w:t>Физические лица, указанные в части 1 настоящей статьи, являющиеся индивидуальными предпринимателями, вправе добровольно вступить по своему выбору либо в правоотношения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="00994248" w:rsidRPr="000616AC">
        <w:rPr>
          <w:rFonts w:ascii="Times New Roman" w:hAnsi="Times New Roman" w:cs="Times New Roman"/>
          <w:sz w:val="30"/>
          <w:szCs w:val="28"/>
        </w:rPr>
        <w:t>по обязательному социальному страхованию на случай временной нетрудоспособности в порядке, установленном настоящим Федеральным законом, либо в правоотношения по обязательному социальному страхованию на случай временной нетрудоспособности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="00994248" w:rsidRPr="000616AC">
        <w:rPr>
          <w:rFonts w:ascii="Times New Roman" w:hAnsi="Times New Roman" w:cs="Times New Roman"/>
          <w:sz w:val="30"/>
          <w:szCs w:val="28"/>
        </w:rPr>
        <w:t>и в связи с материнством в порядке, установленном статьей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="00994248" w:rsidRPr="000616AC">
        <w:rPr>
          <w:rFonts w:ascii="Times New Roman" w:hAnsi="Times New Roman" w:cs="Times New Roman"/>
          <w:sz w:val="30"/>
          <w:szCs w:val="28"/>
        </w:rPr>
        <w:t>4</w:t>
      </w:r>
      <w:r w:rsidR="00994248" w:rsidRPr="000616AC">
        <w:rPr>
          <w:rFonts w:ascii="Times New Roman" w:hAnsi="Times New Roman" w:cs="Times New Roman"/>
          <w:sz w:val="30"/>
          <w:szCs w:val="28"/>
          <w:vertAlign w:val="superscript"/>
        </w:rPr>
        <w:t xml:space="preserve">5 </w:t>
      </w:r>
      <w:r w:rsidR="00994248" w:rsidRPr="000616AC">
        <w:rPr>
          <w:rFonts w:ascii="Times New Roman" w:hAnsi="Times New Roman" w:cs="Times New Roman"/>
          <w:sz w:val="30"/>
          <w:szCs w:val="28"/>
        </w:rPr>
        <w:t>Федерального закона от 29 декабря 2006 года № 255-ФЗ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="00994248" w:rsidRPr="000616AC">
        <w:rPr>
          <w:rFonts w:ascii="Times New Roman" w:hAnsi="Times New Roman" w:cs="Times New Roman"/>
          <w:sz w:val="30"/>
          <w:szCs w:val="28"/>
        </w:rPr>
        <w:t>«Об обязательном социальном страховании на случай временной нетрудоспособности и в связи с материнством».</w:t>
      </w:r>
    </w:p>
    <w:p w14:paraId="1489AC16" w14:textId="3721B5D5" w:rsidR="00F52A41" w:rsidRPr="000616AC" w:rsidRDefault="000B2EF3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3</w:t>
      </w:r>
      <w:r w:rsidR="00B61171" w:rsidRPr="000616AC">
        <w:rPr>
          <w:rFonts w:ascii="Times New Roman" w:hAnsi="Times New Roman" w:cs="Times New Roman"/>
          <w:sz w:val="30"/>
          <w:szCs w:val="28"/>
        </w:rPr>
        <w:t>. Заявление о добровольном вступлении в правоотношения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>по обязательному социальному страхованию на случай временной нетрудоспособности подается в письменной форме</w:t>
      </w:r>
      <w:r w:rsidR="00AC6C6B" w:rsidRPr="000616AC">
        <w:rPr>
          <w:rFonts w:ascii="Times New Roman" w:hAnsi="Times New Roman" w:cs="Times New Roman"/>
          <w:sz w:val="30"/>
          <w:szCs w:val="28"/>
        </w:rPr>
        <w:t xml:space="preserve"> на бумажном носителе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или в форме электронного документа, в том числе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="006E4BAB" w:rsidRPr="000616AC">
        <w:rPr>
          <w:rFonts w:ascii="Times New Roman" w:hAnsi="Times New Roman" w:cs="Times New Roman"/>
          <w:sz w:val="30"/>
          <w:szCs w:val="28"/>
        </w:rPr>
        <w:t>с использование программного обеспечения страховщика</w:t>
      </w:r>
      <w:ins w:id="23" w:author="Рахов Виталий Сергеевич" w:date="2024-07-25T16:18:00Z">
        <w:r w:rsidR="007E3663">
          <w:rPr>
            <w:rFonts w:ascii="Times New Roman" w:hAnsi="Times New Roman" w:cs="Times New Roman"/>
            <w:sz w:val="30"/>
            <w:szCs w:val="28"/>
          </w:rPr>
          <w:t>,</w:t>
        </w:r>
      </w:ins>
      <w:r w:rsidR="006E4BAB" w:rsidRPr="000616AC">
        <w:rPr>
          <w:rFonts w:ascii="Times New Roman" w:hAnsi="Times New Roman" w:cs="Times New Roman"/>
          <w:sz w:val="30"/>
          <w:szCs w:val="28"/>
        </w:rPr>
        <w:t xml:space="preserve"> </w:t>
      </w:r>
      <w:r w:rsidR="00B61171" w:rsidRPr="000616AC">
        <w:rPr>
          <w:rFonts w:ascii="Times New Roman" w:hAnsi="Times New Roman" w:cs="Times New Roman"/>
          <w:sz w:val="30"/>
          <w:szCs w:val="28"/>
        </w:rPr>
        <w:t>через мобильное приложение «Мой налог» или с использованием единого портала государственных и муниципальных услуг.</w:t>
      </w:r>
    </w:p>
    <w:p w14:paraId="38C5A38B" w14:textId="77777777" w:rsidR="00B51C59" w:rsidRDefault="000B2EF3" w:rsidP="00D03014">
      <w:pPr>
        <w:spacing w:after="0" w:line="480" w:lineRule="exact"/>
        <w:ind w:firstLine="709"/>
        <w:jc w:val="both"/>
        <w:rPr>
          <w:ins w:id="24" w:author="Рахов Виталий Сергеевич" w:date="2024-07-25T17:41:00Z"/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lastRenderedPageBreak/>
        <w:t>4</w:t>
      </w:r>
      <w:r w:rsidR="00B61171" w:rsidRPr="000616AC">
        <w:rPr>
          <w:rFonts w:ascii="Times New Roman" w:hAnsi="Times New Roman" w:cs="Times New Roman"/>
          <w:sz w:val="30"/>
          <w:szCs w:val="28"/>
        </w:rPr>
        <w:t>. Заявление о добровольном вступлении в правоотношения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>по обязательному социальному страхованию на случай временной нетрудоспособности может быть подано в территориальный орган страховщика до 3</w:t>
      </w:r>
      <w:r w:rsidR="005C5317" w:rsidRPr="000616AC">
        <w:rPr>
          <w:rFonts w:ascii="Times New Roman" w:hAnsi="Times New Roman" w:cs="Times New Roman"/>
          <w:sz w:val="30"/>
          <w:szCs w:val="28"/>
        </w:rPr>
        <w:t>0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</w:t>
      </w:r>
      <w:r w:rsidR="005C5317" w:rsidRPr="000616AC">
        <w:rPr>
          <w:rFonts w:ascii="Times New Roman" w:hAnsi="Times New Roman" w:cs="Times New Roman"/>
          <w:sz w:val="30"/>
          <w:szCs w:val="28"/>
        </w:rPr>
        <w:t>сентября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2027 г</w:t>
      </w:r>
      <w:r w:rsidR="007C5250">
        <w:rPr>
          <w:rFonts w:ascii="Times New Roman" w:hAnsi="Times New Roman" w:cs="Times New Roman"/>
          <w:sz w:val="30"/>
          <w:szCs w:val="28"/>
        </w:rPr>
        <w:t>.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включительно.</w:t>
      </w:r>
    </w:p>
    <w:p w14:paraId="009B8630" w14:textId="2D202A65" w:rsidR="00F52A41" w:rsidRPr="000616AC" w:rsidRDefault="00B51C59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ins w:id="25" w:author="Рахов Виталий Сергеевич" w:date="2024-07-25T17:41:00Z">
        <w:r>
          <w:rPr>
            <w:rFonts w:ascii="Times New Roman" w:hAnsi="Times New Roman" w:cs="Times New Roman"/>
            <w:sz w:val="30"/>
            <w:szCs w:val="28"/>
          </w:rPr>
          <w:t xml:space="preserve">5. </w:t>
        </w:r>
      </w:ins>
      <w:ins w:id="26" w:author="Рахов Виталий Сергеевич" w:date="2024-07-25T18:11:00Z">
        <w:r w:rsidR="00BE5899">
          <w:rPr>
            <w:rFonts w:ascii="Times New Roman" w:hAnsi="Times New Roman" w:cs="Times New Roman"/>
            <w:sz w:val="30"/>
            <w:szCs w:val="28"/>
          </w:rPr>
          <w:t>При подаче з</w:t>
        </w:r>
        <w:r w:rsidR="00BE5899" w:rsidRPr="000616AC">
          <w:rPr>
            <w:rFonts w:ascii="Times New Roman" w:hAnsi="Times New Roman" w:cs="Times New Roman"/>
            <w:sz w:val="30"/>
            <w:szCs w:val="28"/>
          </w:rPr>
          <w:t>аявлени</w:t>
        </w:r>
        <w:r w:rsidR="00BE5899">
          <w:rPr>
            <w:rFonts w:ascii="Times New Roman" w:hAnsi="Times New Roman" w:cs="Times New Roman"/>
            <w:sz w:val="30"/>
            <w:szCs w:val="28"/>
          </w:rPr>
          <w:t>я</w:t>
        </w:r>
        <w:r w:rsidR="00BE5899" w:rsidRPr="000616AC">
          <w:rPr>
            <w:rFonts w:ascii="Times New Roman" w:hAnsi="Times New Roman" w:cs="Times New Roman"/>
            <w:sz w:val="30"/>
            <w:szCs w:val="28"/>
          </w:rPr>
          <w:t xml:space="preserve"> о добровольном вступлении в правоотношения</w:t>
        </w:r>
        <w:r w:rsidR="00BE5899">
          <w:rPr>
            <w:rFonts w:ascii="Times New Roman" w:hAnsi="Times New Roman" w:cs="Times New Roman"/>
            <w:sz w:val="30"/>
            <w:szCs w:val="28"/>
          </w:rPr>
          <w:t xml:space="preserve"> </w:t>
        </w:r>
        <w:r w:rsidR="00BE5899" w:rsidRPr="000616AC">
          <w:rPr>
            <w:rFonts w:ascii="Times New Roman" w:hAnsi="Times New Roman" w:cs="Times New Roman"/>
            <w:sz w:val="30"/>
            <w:szCs w:val="28"/>
          </w:rPr>
          <w:t>по обязательному социальному страхованию на случай временной нетрудоспособности</w:t>
        </w:r>
        <w:r w:rsidR="00BE5899">
          <w:rPr>
            <w:rFonts w:ascii="Times New Roman" w:hAnsi="Times New Roman" w:cs="Times New Roman"/>
            <w:sz w:val="30"/>
            <w:szCs w:val="28"/>
          </w:rPr>
          <w:t xml:space="preserve"> л</w:t>
        </w:r>
      </w:ins>
      <w:ins w:id="27" w:author="Рахов Виталий Сергеевич" w:date="2024-07-25T18:08:00Z">
        <w:r w:rsidR="00BE5899">
          <w:rPr>
            <w:rFonts w:ascii="Times New Roman" w:hAnsi="Times New Roman" w:cs="Times New Roman"/>
            <w:sz w:val="30"/>
            <w:szCs w:val="28"/>
          </w:rPr>
          <w:t>ицо</w:t>
        </w:r>
      </w:ins>
      <w:ins w:id="28" w:author="Рахов Виталий Сергеевич" w:date="2024-07-25T18:11:00Z">
        <w:r w:rsidR="00BE5899">
          <w:rPr>
            <w:rFonts w:ascii="Times New Roman" w:hAnsi="Times New Roman" w:cs="Times New Roman"/>
            <w:sz w:val="30"/>
            <w:szCs w:val="28"/>
          </w:rPr>
          <w:t>м</w:t>
        </w:r>
      </w:ins>
      <w:ins w:id="29" w:author="Рахов Виталий Сергеевич" w:date="2024-07-25T18:08:00Z">
        <w:r w:rsidR="00BE5899">
          <w:rPr>
            <w:rFonts w:ascii="Times New Roman" w:hAnsi="Times New Roman" w:cs="Times New Roman"/>
            <w:sz w:val="30"/>
            <w:szCs w:val="28"/>
          </w:rPr>
          <w:t xml:space="preserve">, </w:t>
        </w:r>
      </w:ins>
      <w:ins w:id="30" w:author="Рахов Виталий Сергеевич" w:date="2024-07-25T18:11:00Z">
        <w:r w:rsidR="00BE5899">
          <w:rPr>
            <w:rFonts w:ascii="Times New Roman" w:hAnsi="Times New Roman" w:cs="Times New Roman"/>
            <w:sz w:val="30"/>
            <w:szCs w:val="28"/>
          </w:rPr>
          <w:t>осуществляющим более одного вида деятельности</w:t>
        </w:r>
      </w:ins>
      <w:ins w:id="31" w:author="Рахов Виталий Сергеевич" w:date="2024-07-25T18:12:00Z">
        <w:r w:rsidR="00BE5899">
          <w:rPr>
            <w:rFonts w:ascii="Times New Roman" w:hAnsi="Times New Roman" w:cs="Times New Roman"/>
            <w:sz w:val="30"/>
            <w:szCs w:val="28"/>
          </w:rPr>
          <w:t xml:space="preserve">, </w:t>
        </w:r>
      </w:ins>
      <w:ins w:id="32" w:author="Рахов Виталий Сергеевич" w:date="2024-07-25T18:08:00Z">
        <w:r w:rsidR="00BE5899">
          <w:rPr>
            <w:rFonts w:ascii="Times New Roman" w:hAnsi="Times New Roman" w:cs="Times New Roman"/>
            <w:sz w:val="30"/>
            <w:szCs w:val="28"/>
          </w:rPr>
          <w:t>доход</w:t>
        </w:r>
      </w:ins>
      <w:ins w:id="33" w:author="Рахов Виталий Сергеевич" w:date="2024-07-25T18:12:00Z">
        <w:r w:rsidR="00BE5899">
          <w:rPr>
            <w:rFonts w:ascii="Times New Roman" w:hAnsi="Times New Roman" w:cs="Times New Roman"/>
            <w:sz w:val="30"/>
            <w:szCs w:val="28"/>
          </w:rPr>
          <w:t xml:space="preserve"> от которых</w:t>
        </w:r>
      </w:ins>
      <w:ins w:id="34" w:author="Рахов Виталий Сергеевич" w:date="2024-07-25T18:08:00Z">
        <w:r w:rsidR="00BE5899">
          <w:rPr>
            <w:rFonts w:ascii="Times New Roman" w:hAnsi="Times New Roman" w:cs="Times New Roman"/>
            <w:sz w:val="30"/>
            <w:szCs w:val="28"/>
          </w:rPr>
          <w:t xml:space="preserve"> облагае</w:t>
        </w:r>
      </w:ins>
      <w:ins w:id="35" w:author="Рахов Виталий Сергеевич" w:date="2024-07-25T18:12:00Z">
        <w:r w:rsidR="00BE5899">
          <w:rPr>
            <w:rFonts w:ascii="Times New Roman" w:hAnsi="Times New Roman" w:cs="Times New Roman"/>
            <w:sz w:val="30"/>
            <w:szCs w:val="28"/>
          </w:rPr>
          <w:t>тся</w:t>
        </w:r>
      </w:ins>
      <w:ins w:id="36" w:author="Рахов Виталий Сергеевич" w:date="2024-07-25T18:08:00Z">
        <w:r w:rsidR="00BE5899">
          <w:rPr>
            <w:rFonts w:ascii="Times New Roman" w:hAnsi="Times New Roman" w:cs="Times New Roman"/>
            <w:sz w:val="30"/>
            <w:szCs w:val="28"/>
          </w:rPr>
          <w:t xml:space="preserve"> налогом на профессиональный доход</w:t>
        </w:r>
        <w:r w:rsidR="00BE5899" w:rsidRPr="000616AC">
          <w:rPr>
            <w:rFonts w:ascii="Times New Roman" w:hAnsi="Times New Roman" w:cs="Times New Roman"/>
            <w:sz w:val="30"/>
            <w:szCs w:val="28"/>
          </w:rPr>
          <w:t>,</w:t>
        </w:r>
      </w:ins>
      <w:ins w:id="37" w:author="Рахов Виталий Сергеевич" w:date="2024-07-25T18:12:00Z">
        <w:r w:rsidR="00BE5899">
          <w:rPr>
            <w:rFonts w:ascii="Times New Roman" w:hAnsi="Times New Roman" w:cs="Times New Roman"/>
            <w:sz w:val="30"/>
            <w:szCs w:val="28"/>
          </w:rPr>
          <w:t xml:space="preserve"> включая</w:t>
        </w:r>
      </w:ins>
      <w:ins w:id="38" w:author="Рахов Виталий Сергеевич" w:date="2024-07-25T18:08:00Z">
        <w:r w:rsidR="00BE5899">
          <w:rPr>
            <w:rFonts w:ascii="Times New Roman" w:hAnsi="Times New Roman" w:cs="Times New Roman"/>
            <w:sz w:val="30"/>
            <w:szCs w:val="28"/>
          </w:rPr>
          <w:t xml:space="preserve"> сдач</w:t>
        </w:r>
      </w:ins>
      <w:ins w:id="39" w:author="Рахов Виталий Сергеевич" w:date="2024-07-25T18:12:00Z">
        <w:r w:rsidR="00BE5899">
          <w:rPr>
            <w:rFonts w:ascii="Times New Roman" w:hAnsi="Times New Roman" w:cs="Times New Roman"/>
            <w:sz w:val="30"/>
            <w:szCs w:val="28"/>
          </w:rPr>
          <w:t>у</w:t>
        </w:r>
      </w:ins>
      <w:ins w:id="40" w:author="Рахов Виталий Сергеевич" w:date="2024-07-25T18:08:00Z">
        <w:r w:rsidR="00BE5899">
          <w:rPr>
            <w:rFonts w:ascii="Times New Roman" w:hAnsi="Times New Roman" w:cs="Times New Roman"/>
            <w:sz w:val="30"/>
            <w:szCs w:val="28"/>
          </w:rPr>
          <w:t xml:space="preserve"> в аренду объектов движимого и (или) недвижимого имущества, </w:t>
        </w:r>
      </w:ins>
      <w:ins w:id="41" w:author="Рахов Виталий Сергеевич" w:date="2024-07-25T18:12:00Z">
        <w:r w:rsidR="00BE5899">
          <w:rPr>
            <w:rFonts w:ascii="Times New Roman" w:hAnsi="Times New Roman" w:cs="Times New Roman"/>
            <w:sz w:val="30"/>
            <w:szCs w:val="28"/>
          </w:rPr>
          <w:t>такое лицо подтверждает в заявлении</w:t>
        </w:r>
      </w:ins>
      <w:ins w:id="42" w:author="Рахов Виталий Сергеевич" w:date="2024-07-25T18:14:00Z">
        <w:r w:rsidR="00BE5899">
          <w:rPr>
            <w:rFonts w:ascii="Times New Roman" w:hAnsi="Times New Roman" w:cs="Times New Roman"/>
            <w:sz w:val="30"/>
            <w:szCs w:val="28"/>
          </w:rPr>
          <w:t>, что виды деятельности, связанные со сдачей в аренду движимого и (или) недвижимого имущества, не являются основным источником дохода</w:t>
        </w:r>
      </w:ins>
      <w:ins w:id="43" w:author="Рахов Виталий Сергеевич" w:date="2024-07-25T18:15:00Z">
        <w:r w:rsidR="00BE5899">
          <w:rPr>
            <w:rFonts w:ascii="Times New Roman" w:hAnsi="Times New Roman" w:cs="Times New Roman"/>
            <w:sz w:val="30"/>
            <w:szCs w:val="28"/>
          </w:rPr>
          <w:t>, облагаемого налогом на профессиональный доход.</w:t>
        </w:r>
      </w:ins>
    </w:p>
    <w:p w14:paraId="697789C5" w14:textId="77777777" w:rsidR="00F52A41" w:rsidRPr="000616AC" w:rsidRDefault="00F52A41" w:rsidP="00FF6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14:paraId="29ED3C76" w14:textId="53E3698B" w:rsidR="00F52A41" w:rsidRPr="000616AC" w:rsidRDefault="00B61171" w:rsidP="00FF69FB">
      <w:pPr>
        <w:spacing w:after="0" w:line="240" w:lineRule="auto"/>
        <w:ind w:left="1985" w:hanging="1276"/>
        <w:jc w:val="both"/>
        <w:rPr>
          <w:rFonts w:ascii="Times New Roman" w:hAnsi="Times New Roman" w:cs="Times New Roman"/>
          <w:b/>
          <w:sz w:val="30"/>
          <w:szCs w:val="28"/>
        </w:rPr>
      </w:pPr>
      <w:r w:rsidRPr="000616AC">
        <w:rPr>
          <w:rFonts w:ascii="Times New Roman" w:hAnsi="Times New Roman" w:cs="Times New Roman"/>
          <w:b/>
          <w:sz w:val="30"/>
          <w:szCs w:val="28"/>
        </w:rPr>
        <w:t>Статья</w:t>
      </w:r>
      <w:r w:rsidR="00DA26A8" w:rsidRPr="000616AC">
        <w:rPr>
          <w:rFonts w:ascii="Times New Roman" w:hAnsi="Times New Roman" w:cs="Times New Roman"/>
          <w:b/>
          <w:sz w:val="30"/>
          <w:szCs w:val="28"/>
        </w:rPr>
        <w:t> </w:t>
      </w:r>
      <w:r w:rsidRPr="000616AC">
        <w:rPr>
          <w:rFonts w:ascii="Times New Roman" w:hAnsi="Times New Roman" w:cs="Times New Roman"/>
          <w:b/>
          <w:sz w:val="30"/>
          <w:szCs w:val="28"/>
        </w:rPr>
        <w:t>5.</w:t>
      </w:r>
      <w:r w:rsidR="00F56FA4" w:rsidRPr="000616AC">
        <w:rPr>
          <w:rFonts w:ascii="Times New Roman" w:hAnsi="Times New Roman" w:cs="Times New Roman"/>
          <w:b/>
          <w:sz w:val="30"/>
          <w:szCs w:val="28"/>
        </w:rPr>
        <w:t> </w:t>
      </w:r>
      <w:r w:rsidRPr="000616AC">
        <w:rPr>
          <w:rFonts w:ascii="Times New Roman" w:hAnsi="Times New Roman" w:cs="Times New Roman"/>
          <w:b/>
          <w:sz w:val="30"/>
          <w:szCs w:val="28"/>
        </w:rPr>
        <w:t xml:space="preserve">Определение размера страховых взносов, уплачиваемых застрахованными лицами. Порядок уплаты страховых взносов </w:t>
      </w:r>
    </w:p>
    <w:p w14:paraId="5654D475" w14:textId="77777777" w:rsidR="00F56FA4" w:rsidRPr="000616AC" w:rsidRDefault="00F56FA4" w:rsidP="00FF69FB">
      <w:pPr>
        <w:spacing w:after="0" w:line="240" w:lineRule="auto"/>
        <w:ind w:left="2127" w:hanging="1418"/>
        <w:jc w:val="both"/>
        <w:rPr>
          <w:rFonts w:ascii="Times New Roman" w:hAnsi="Times New Roman" w:cs="Times New Roman"/>
          <w:sz w:val="30"/>
          <w:szCs w:val="28"/>
        </w:rPr>
      </w:pPr>
    </w:p>
    <w:p w14:paraId="0D353D68" w14:textId="22905C6E" w:rsidR="00F52A41" w:rsidRPr="000616AC" w:rsidRDefault="00FF69FB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1. </w:t>
      </w:r>
      <w:r w:rsidR="00B61171" w:rsidRPr="000616AC">
        <w:rPr>
          <w:rFonts w:ascii="Times New Roman" w:hAnsi="Times New Roman" w:cs="Times New Roman"/>
          <w:sz w:val="30"/>
          <w:szCs w:val="28"/>
        </w:rPr>
        <w:t>Застрахованные лица принимают на себя обязательство уплачивать страховые взносы в размерах и порядке, установлен</w:t>
      </w:r>
      <w:r w:rsidR="007C5250">
        <w:rPr>
          <w:rFonts w:ascii="Times New Roman" w:hAnsi="Times New Roman" w:cs="Times New Roman"/>
          <w:sz w:val="30"/>
          <w:szCs w:val="28"/>
        </w:rPr>
        <w:t>ных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настоящим Федеральным законом. </w:t>
      </w:r>
    </w:p>
    <w:p w14:paraId="4E817DA5" w14:textId="5F8428EE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2.</w:t>
      </w:r>
      <w:r w:rsidR="00FF69FB">
        <w:rPr>
          <w:rFonts w:ascii="Times New Roman" w:hAnsi="Times New Roman" w:cs="Times New Roman"/>
          <w:sz w:val="30"/>
          <w:szCs w:val="28"/>
        </w:rPr>
        <w:t> </w:t>
      </w:r>
      <w:r w:rsidRPr="000616AC">
        <w:rPr>
          <w:rFonts w:ascii="Times New Roman" w:hAnsi="Times New Roman" w:cs="Times New Roman"/>
          <w:sz w:val="30"/>
          <w:szCs w:val="28"/>
        </w:rPr>
        <w:t>Размер страховых взносов, подлежащих уплате застрахованными лицами</w:t>
      </w:r>
      <w:r w:rsidR="00BC6FC1" w:rsidRPr="000616AC">
        <w:rPr>
          <w:rFonts w:ascii="Times New Roman" w:hAnsi="Times New Roman" w:cs="Times New Roman"/>
          <w:sz w:val="30"/>
          <w:szCs w:val="28"/>
        </w:rPr>
        <w:t xml:space="preserve"> за каждый месяц</w:t>
      </w:r>
      <w:r w:rsidRPr="000616AC">
        <w:rPr>
          <w:rFonts w:ascii="Times New Roman" w:hAnsi="Times New Roman" w:cs="Times New Roman"/>
          <w:sz w:val="30"/>
          <w:szCs w:val="28"/>
        </w:rPr>
        <w:t>, определяется исходя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>из страховых сумм, размеры которых установлены частью 3 настоящей статьи</w:t>
      </w:r>
      <w:r w:rsidR="00BC6FC1" w:rsidRPr="000616AC">
        <w:rPr>
          <w:rFonts w:ascii="Times New Roman" w:hAnsi="Times New Roman" w:cs="Times New Roman"/>
          <w:sz w:val="30"/>
          <w:szCs w:val="28"/>
        </w:rPr>
        <w:t>, с применением тарифа страхового взноса, установленного частью 5 настоящей статьи</w:t>
      </w:r>
      <w:r w:rsidRPr="000616AC">
        <w:rPr>
          <w:rFonts w:ascii="Times New Roman" w:hAnsi="Times New Roman" w:cs="Times New Roman"/>
          <w:sz w:val="30"/>
          <w:szCs w:val="28"/>
        </w:rPr>
        <w:t xml:space="preserve">. </w:t>
      </w:r>
    </w:p>
    <w:p w14:paraId="1537A7CA" w14:textId="77777777" w:rsidR="005C5317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3. Страховые суммы, предусмотренные частью 2 настоящей статьи, устанавливаются в следующих размерах: </w:t>
      </w:r>
    </w:p>
    <w:p w14:paraId="36069905" w14:textId="63CEC2EA" w:rsidR="005C5317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1) 3</w:t>
      </w:r>
      <w:r w:rsidR="00F52A41" w:rsidRPr="000616AC">
        <w:rPr>
          <w:rFonts w:ascii="Times New Roman" w:hAnsi="Times New Roman" w:cs="Times New Roman"/>
          <w:sz w:val="30"/>
          <w:szCs w:val="28"/>
        </w:rPr>
        <w:t xml:space="preserve">5000 рублей; </w:t>
      </w:r>
    </w:p>
    <w:p w14:paraId="58BE0BFD" w14:textId="0E1886B8" w:rsidR="00F52A41" w:rsidRPr="000616AC" w:rsidRDefault="00F52A4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2) 50000 рублей.</w:t>
      </w:r>
    </w:p>
    <w:p w14:paraId="15E734ED" w14:textId="19C7C35D" w:rsidR="005C5317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lastRenderedPageBreak/>
        <w:t>4. Уплата страховых взносов осуществляется</w:t>
      </w:r>
      <w:ins w:id="44" w:author="Рахов Виталий Сергеевич" w:date="2024-07-29T18:21:00Z">
        <w:r w:rsidR="006F7B57">
          <w:rPr>
            <w:rFonts w:ascii="Times New Roman" w:hAnsi="Times New Roman" w:cs="Times New Roman"/>
            <w:sz w:val="30"/>
            <w:szCs w:val="28"/>
          </w:rPr>
          <w:t>,</w:t>
        </w:r>
      </w:ins>
      <w:r w:rsidR="005C5317" w:rsidRPr="000616AC">
        <w:rPr>
          <w:rFonts w:ascii="Times New Roman" w:hAnsi="Times New Roman" w:cs="Times New Roman"/>
          <w:sz w:val="30"/>
          <w:szCs w:val="28"/>
        </w:rPr>
        <w:t xml:space="preserve"> </w:t>
      </w:r>
      <w:ins w:id="45" w:author="Рахов Виталий Сергеевич" w:date="2024-07-29T18:21:00Z">
        <w:r w:rsidR="006F7B57" w:rsidRPr="000616AC">
          <w:rPr>
            <w:rFonts w:ascii="Times New Roman" w:hAnsi="Times New Roman" w:cs="Times New Roman"/>
            <w:sz w:val="30"/>
            <w:szCs w:val="28"/>
          </w:rPr>
          <w:t>начиная с календарного месяца, следующего за календарным месяцем, в котором подано заявление</w:t>
        </w:r>
        <w:r w:rsidR="006F7B57">
          <w:rPr>
            <w:rFonts w:ascii="Times New Roman" w:hAnsi="Times New Roman" w:cs="Times New Roman"/>
            <w:sz w:val="30"/>
            <w:szCs w:val="28"/>
          </w:rPr>
          <w:t xml:space="preserve"> </w:t>
        </w:r>
        <w:r w:rsidR="006F7B57" w:rsidRPr="000616AC">
          <w:rPr>
            <w:rFonts w:ascii="Times New Roman" w:hAnsi="Times New Roman" w:cs="Times New Roman"/>
            <w:sz w:val="30"/>
            <w:szCs w:val="28"/>
          </w:rPr>
          <w:t>о добровольном вступлении в правоотношения по обязательному социальному страхованию на случай временной нетрудоспособности</w:t>
        </w:r>
        <w:r w:rsidR="006F7B57">
          <w:rPr>
            <w:rFonts w:ascii="Times New Roman" w:hAnsi="Times New Roman" w:cs="Times New Roman"/>
            <w:sz w:val="30"/>
            <w:szCs w:val="28"/>
          </w:rPr>
          <w:t xml:space="preserve">, </w:t>
        </w:r>
      </w:ins>
      <w:r w:rsidR="005C5317" w:rsidRPr="000616AC">
        <w:rPr>
          <w:rFonts w:ascii="Times New Roman" w:hAnsi="Times New Roman" w:cs="Times New Roman"/>
          <w:sz w:val="30"/>
          <w:szCs w:val="28"/>
        </w:rPr>
        <w:t>по выбору застрахованного лица:</w:t>
      </w:r>
    </w:p>
    <w:p w14:paraId="0F301406" w14:textId="0837E54F" w:rsidR="005C5317" w:rsidRPr="000616AC" w:rsidRDefault="005C5317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1)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ежемесячно </w:t>
      </w:r>
      <w:r w:rsidR="00046926" w:rsidRPr="000616AC">
        <w:rPr>
          <w:rFonts w:ascii="Times New Roman" w:hAnsi="Times New Roman" w:cs="Times New Roman"/>
          <w:sz w:val="30"/>
          <w:szCs w:val="28"/>
        </w:rPr>
        <w:t>в размерах, определяемых в соответствии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="00046926" w:rsidRPr="000616AC">
        <w:rPr>
          <w:rFonts w:ascii="Times New Roman" w:hAnsi="Times New Roman" w:cs="Times New Roman"/>
          <w:sz w:val="30"/>
          <w:szCs w:val="28"/>
        </w:rPr>
        <w:t>с частями 2, 11-13 настоящей статьи</w:t>
      </w:r>
      <w:del w:id="46" w:author="Рахов Виталий Сергеевич" w:date="2024-07-29T18:21:00Z">
        <w:r w:rsidR="00046926" w:rsidRPr="000616AC" w:rsidDel="006F7B57">
          <w:rPr>
            <w:rFonts w:ascii="Times New Roman" w:hAnsi="Times New Roman" w:cs="Times New Roman"/>
            <w:sz w:val="30"/>
            <w:szCs w:val="28"/>
          </w:rPr>
          <w:delText>,</w:delText>
        </w:r>
        <w:r w:rsidR="00B61171" w:rsidRPr="000616AC" w:rsidDel="006F7B57">
          <w:rPr>
            <w:rFonts w:ascii="Times New Roman" w:hAnsi="Times New Roman" w:cs="Times New Roman"/>
            <w:sz w:val="30"/>
            <w:szCs w:val="28"/>
          </w:rPr>
          <w:delText xml:space="preserve"> начиная с календарного месяца, следующего за календарным месяцем, в котором подано заявление</w:delText>
        </w:r>
        <w:r w:rsidR="00964D89" w:rsidDel="006F7B57">
          <w:rPr>
            <w:rFonts w:ascii="Times New Roman" w:hAnsi="Times New Roman" w:cs="Times New Roman"/>
            <w:sz w:val="30"/>
            <w:szCs w:val="28"/>
          </w:rPr>
          <w:br/>
        </w:r>
        <w:r w:rsidR="00B61171" w:rsidRPr="000616AC" w:rsidDel="006F7B57">
          <w:rPr>
            <w:rFonts w:ascii="Times New Roman" w:hAnsi="Times New Roman" w:cs="Times New Roman"/>
            <w:sz w:val="30"/>
            <w:szCs w:val="28"/>
          </w:rPr>
          <w:delText>о добровольном вступлении в правоотношения по обязательному социальному страхованию на случай временной нетрудоспособности</w:delText>
        </w:r>
      </w:del>
      <w:r w:rsidR="00B61171" w:rsidRPr="000616AC">
        <w:rPr>
          <w:rFonts w:ascii="Times New Roman" w:hAnsi="Times New Roman" w:cs="Times New Roman"/>
          <w:sz w:val="30"/>
          <w:szCs w:val="28"/>
        </w:rPr>
        <w:t xml:space="preserve">. Уплата страховых взносов производится в любой день </w:t>
      </w:r>
      <w:del w:id="47" w:author="Рахов Виталий Сергеевич" w:date="2024-07-29T17:31:00Z">
        <w:r w:rsidR="00B61171" w:rsidRPr="000616AC" w:rsidDel="007F02B6">
          <w:rPr>
            <w:rFonts w:ascii="Times New Roman" w:hAnsi="Times New Roman" w:cs="Times New Roman"/>
            <w:sz w:val="30"/>
            <w:szCs w:val="28"/>
          </w:rPr>
          <w:delText xml:space="preserve">текущего </w:delText>
        </w:r>
      </w:del>
      <w:r w:rsidR="00B61171" w:rsidRPr="000616AC">
        <w:rPr>
          <w:rFonts w:ascii="Times New Roman" w:hAnsi="Times New Roman" w:cs="Times New Roman"/>
          <w:sz w:val="30"/>
          <w:szCs w:val="28"/>
        </w:rPr>
        <w:t>календарного месяца, за который осуществляется уплата страховых взносов</w:t>
      </w:r>
      <w:ins w:id="48" w:author="Рахов Виталий Сергеевич" w:date="2024-07-29T17:31:00Z">
        <w:r w:rsidR="007F02B6">
          <w:rPr>
            <w:rFonts w:ascii="Times New Roman" w:hAnsi="Times New Roman" w:cs="Times New Roman"/>
            <w:sz w:val="30"/>
            <w:szCs w:val="28"/>
          </w:rPr>
          <w:t xml:space="preserve">, но не позднее последнего календарного дня </w:t>
        </w:r>
      </w:ins>
      <w:ins w:id="49" w:author="Рахов Виталий Сергеевич" w:date="2024-07-29T18:19:00Z">
        <w:r w:rsidR="006F7B57">
          <w:rPr>
            <w:rFonts w:ascii="Times New Roman" w:hAnsi="Times New Roman" w:cs="Times New Roman"/>
            <w:sz w:val="30"/>
            <w:szCs w:val="28"/>
          </w:rPr>
          <w:t xml:space="preserve">этого </w:t>
        </w:r>
      </w:ins>
      <w:ins w:id="50" w:author="Рахов Виталий Сергеевич" w:date="2024-07-29T17:32:00Z">
        <w:r w:rsidR="00DF34CA">
          <w:rPr>
            <w:rFonts w:ascii="Times New Roman" w:hAnsi="Times New Roman" w:cs="Times New Roman"/>
            <w:sz w:val="30"/>
            <w:szCs w:val="28"/>
          </w:rPr>
          <w:t>календарного месяца;</w:t>
        </w:r>
      </w:ins>
      <w:del w:id="51" w:author="Рахов Виталий Сергеевич" w:date="2024-07-29T17:31:00Z">
        <w:r w:rsidRPr="000616AC" w:rsidDel="007F02B6">
          <w:rPr>
            <w:rFonts w:ascii="Times New Roman" w:hAnsi="Times New Roman" w:cs="Times New Roman"/>
            <w:sz w:val="30"/>
            <w:szCs w:val="28"/>
          </w:rPr>
          <w:delText>;</w:delText>
        </w:r>
      </w:del>
    </w:p>
    <w:p w14:paraId="0DDEDC14" w14:textId="505C4FF7" w:rsidR="00F52A41" w:rsidRPr="000616AC" w:rsidRDefault="005C5317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2) единовременно за предстоящи</w:t>
      </w:r>
      <w:r w:rsidR="00DC3F68" w:rsidRPr="000616AC">
        <w:rPr>
          <w:rFonts w:ascii="Times New Roman" w:hAnsi="Times New Roman" w:cs="Times New Roman"/>
          <w:sz w:val="30"/>
          <w:szCs w:val="28"/>
        </w:rPr>
        <w:t>е</w:t>
      </w:r>
      <w:r w:rsidRPr="000616AC">
        <w:rPr>
          <w:rFonts w:ascii="Times New Roman" w:hAnsi="Times New Roman" w:cs="Times New Roman"/>
          <w:sz w:val="30"/>
          <w:szCs w:val="28"/>
        </w:rPr>
        <w:t xml:space="preserve"> </w:t>
      </w:r>
      <w:r w:rsidR="00DC3F68" w:rsidRPr="000616AC">
        <w:rPr>
          <w:rFonts w:ascii="Times New Roman" w:hAnsi="Times New Roman" w:cs="Times New Roman"/>
          <w:sz w:val="30"/>
          <w:szCs w:val="28"/>
        </w:rPr>
        <w:t>периоды</w:t>
      </w:r>
      <w:r w:rsidR="00A93C6B" w:rsidRPr="000616AC">
        <w:rPr>
          <w:rFonts w:ascii="Times New Roman" w:hAnsi="Times New Roman" w:cs="Times New Roman"/>
          <w:sz w:val="30"/>
          <w:szCs w:val="28"/>
        </w:rPr>
        <w:t xml:space="preserve">, </w:t>
      </w:r>
      <w:r w:rsidR="000262E0" w:rsidRPr="000616AC">
        <w:rPr>
          <w:rFonts w:ascii="Times New Roman" w:hAnsi="Times New Roman" w:cs="Times New Roman"/>
          <w:sz w:val="30"/>
          <w:szCs w:val="28"/>
        </w:rPr>
        <w:t>но не более чем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="000262E0" w:rsidRPr="000616AC">
        <w:rPr>
          <w:rFonts w:ascii="Times New Roman" w:hAnsi="Times New Roman" w:cs="Times New Roman"/>
          <w:sz w:val="30"/>
          <w:szCs w:val="28"/>
        </w:rPr>
        <w:t>за</w:t>
      </w:r>
      <w:r w:rsidR="00A93C6B" w:rsidRPr="000616AC">
        <w:rPr>
          <w:rFonts w:ascii="Times New Roman" w:hAnsi="Times New Roman" w:cs="Times New Roman"/>
          <w:sz w:val="30"/>
          <w:szCs w:val="28"/>
        </w:rPr>
        <w:t xml:space="preserve"> 12 месяцев</w:t>
      </w:r>
      <w:del w:id="52" w:author="Рахов Виталий Сергеевич" w:date="2024-07-29T18:01:00Z">
        <w:r w:rsidR="008F572E" w:rsidRPr="000616AC" w:rsidDel="00834492">
          <w:rPr>
            <w:rFonts w:ascii="Times New Roman" w:hAnsi="Times New Roman" w:cs="Times New Roman"/>
            <w:sz w:val="30"/>
            <w:szCs w:val="28"/>
          </w:rPr>
          <w:delText xml:space="preserve"> с даты определения размера страховой суммы</w:delText>
        </w:r>
      </w:del>
      <w:r w:rsidRPr="000616AC">
        <w:rPr>
          <w:rFonts w:ascii="Times New Roman" w:hAnsi="Times New Roman" w:cs="Times New Roman"/>
          <w:sz w:val="30"/>
          <w:szCs w:val="28"/>
        </w:rPr>
        <w:t>. В случае уплаты застрахованным лицом страховых взносов за предстоящи</w:t>
      </w:r>
      <w:r w:rsidR="00DC3F68" w:rsidRPr="000616AC">
        <w:rPr>
          <w:rFonts w:ascii="Times New Roman" w:hAnsi="Times New Roman" w:cs="Times New Roman"/>
          <w:sz w:val="30"/>
          <w:szCs w:val="28"/>
        </w:rPr>
        <w:t>е</w:t>
      </w:r>
      <w:r w:rsidRPr="000616AC">
        <w:rPr>
          <w:rFonts w:ascii="Times New Roman" w:hAnsi="Times New Roman" w:cs="Times New Roman"/>
          <w:sz w:val="30"/>
          <w:szCs w:val="28"/>
        </w:rPr>
        <w:t xml:space="preserve"> период</w:t>
      </w:r>
      <w:r w:rsidR="00DC3F68" w:rsidRPr="000616AC">
        <w:rPr>
          <w:rFonts w:ascii="Times New Roman" w:hAnsi="Times New Roman" w:cs="Times New Roman"/>
          <w:sz w:val="30"/>
          <w:szCs w:val="28"/>
        </w:rPr>
        <w:t>ы</w:t>
      </w:r>
      <w:r w:rsidRPr="000616AC">
        <w:rPr>
          <w:rFonts w:ascii="Times New Roman" w:hAnsi="Times New Roman" w:cs="Times New Roman"/>
          <w:sz w:val="30"/>
          <w:szCs w:val="28"/>
        </w:rPr>
        <w:t xml:space="preserve">, </w:t>
      </w:r>
      <w:r w:rsidR="00DC3F68" w:rsidRPr="000616AC">
        <w:rPr>
          <w:rFonts w:ascii="Times New Roman" w:hAnsi="Times New Roman" w:cs="Times New Roman"/>
          <w:sz w:val="30"/>
          <w:szCs w:val="28"/>
        </w:rPr>
        <w:t>к таким</w:t>
      </w:r>
      <w:r w:rsidRPr="000616AC">
        <w:rPr>
          <w:rFonts w:ascii="Times New Roman" w:hAnsi="Times New Roman" w:cs="Times New Roman"/>
          <w:sz w:val="30"/>
          <w:szCs w:val="28"/>
        </w:rPr>
        <w:t xml:space="preserve"> </w:t>
      </w:r>
      <w:r w:rsidR="00DC3F68" w:rsidRPr="000616AC">
        <w:rPr>
          <w:rFonts w:ascii="Times New Roman" w:hAnsi="Times New Roman" w:cs="Times New Roman"/>
          <w:sz w:val="30"/>
          <w:szCs w:val="28"/>
        </w:rPr>
        <w:t>периодам</w:t>
      </w:r>
      <w:r w:rsidRPr="000616AC">
        <w:rPr>
          <w:rFonts w:ascii="Times New Roman" w:hAnsi="Times New Roman" w:cs="Times New Roman"/>
          <w:sz w:val="30"/>
          <w:szCs w:val="28"/>
        </w:rPr>
        <w:t xml:space="preserve"> не </w:t>
      </w:r>
      <w:r w:rsidR="00DC3F68" w:rsidRPr="000616AC">
        <w:rPr>
          <w:rFonts w:ascii="Times New Roman" w:hAnsi="Times New Roman" w:cs="Times New Roman"/>
          <w:sz w:val="30"/>
          <w:szCs w:val="28"/>
        </w:rPr>
        <w:t>применяются</w:t>
      </w:r>
      <w:r w:rsidRPr="000616AC">
        <w:rPr>
          <w:rFonts w:ascii="Times New Roman" w:hAnsi="Times New Roman" w:cs="Times New Roman"/>
          <w:sz w:val="30"/>
          <w:szCs w:val="28"/>
        </w:rPr>
        <w:t xml:space="preserve"> положения пункта 2 части 8</w:t>
      </w:r>
      <w:r w:rsidR="006C1EE6" w:rsidRPr="000616AC">
        <w:rPr>
          <w:rFonts w:ascii="Times New Roman" w:hAnsi="Times New Roman" w:cs="Times New Roman"/>
          <w:sz w:val="30"/>
          <w:szCs w:val="28"/>
        </w:rPr>
        <w:t xml:space="preserve"> и части 10 настоящей статьи.</w:t>
      </w:r>
    </w:p>
    <w:p w14:paraId="39ADA5B6" w14:textId="18A9E6D6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5. Тариф страхового взноса устанавливается в размере</w:t>
      </w:r>
      <w:r w:rsidR="006C763A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 xml:space="preserve">3,84 процента страховой суммы. </w:t>
      </w:r>
    </w:p>
    <w:p w14:paraId="55BB04AB" w14:textId="6E778055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6. Застрахованное лицо выбирает по своему усмотрению размер страховой суммы, установленной пунктом 1 или пунктом 2</w:t>
      </w:r>
      <w:r w:rsidR="00964D89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 xml:space="preserve">части 3 настоящей статьи. </w:t>
      </w:r>
    </w:p>
    <w:p w14:paraId="0BE8E82C" w14:textId="7FD665CE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7. Застрахованное лицо вправе изменить размер страховой суммы, но не раньше чем через двенадцать календарных месяцев непрерывной уплаты страховых взносов (с учетом продления периода непрерывной уплаты страховых взносов в соответствии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>с частью 10 настоящей статьи) в размере, определенном исходя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>из р</w:t>
      </w:r>
      <w:r w:rsidR="00DA5B17" w:rsidRPr="000616AC">
        <w:rPr>
          <w:rFonts w:ascii="Times New Roman" w:hAnsi="Times New Roman" w:cs="Times New Roman"/>
          <w:sz w:val="30"/>
          <w:szCs w:val="28"/>
        </w:rPr>
        <w:t xml:space="preserve">анее выбранной страховой суммы. </w:t>
      </w:r>
      <w:r w:rsidRPr="000616AC">
        <w:rPr>
          <w:rFonts w:ascii="Times New Roman" w:hAnsi="Times New Roman" w:cs="Times New Roman"/>
          <w:sz w:val="30"/>
          <w:szCs w:val="28"/>
        </w:rPr>
        <w:t xml:space="preserve">В случае выбора иной страховой суммы обязанность по уплате страховых взносов в размере, соответствующем этой страховой сумме, наступает с месяца подачи застрахованным лицом заявления об изменении размера страховой суммы страховщику. </w:t>
      </w:r>
    </w:p>
    <w:p w14:paraId="011F9723" w14:textId="77777777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8. Застрахованное лицо вправе не уплачивать страховые взносы: </w:t>
      </w:r>
    </w:p>
    <w:p w14:paraId="33F5D832" w14:textId="77777777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lastRenderedPageBreak/>
        <w:t xml:space="preserve">1) за период временной нетрудоспособности, подтвержденный листком нетрудоспособности; </w:t>
      </w:r>
    </w:p>
    <w:p w14:paraId="7973D37A" w14:textId="75B49985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2) за один календарный месяц в течение каждых шести месяцев непрерывной уплаты страховых взносов</w:t>
      </w:r>
      <w:r w:rsidR="005B3D57">
        <w:rPr>
          <w:rFonts w:ascii="Times New Roman" w:hAnsi="Times New Roman" w:cs="Times New Roman"/>
          <w:sz w:val="30"/>
          <w:szCs w:val="28"/>
        </w:rPr>
        <w:t>,</w:t>
      </w:r>
      <w:r w:rsidRPr="000616AC">
        <w:rPr>
          <w:rFonts w:ascii="Times New Roman" w:hAnsi="Times New Roman" w:cs="Times New Roman"/>
          <w:sz w:val="30"/>
          <w:szCs w:val="28"/>
        </w:rPr>
        <w:t xml:space="preserve"> начиная с месяца, следующего за месяцем добровольного вступления в правоотношения по обязательному социальному страхованию на случай временной нетрудоспособности. </w:t>
      </w:r>
    </w:p>
    <w:p w14:paraId="6B84E18C" w14:textId="5FF214FA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9. В случае, предусмотренном пунктом 1 части 8 настоящей статьи, размер страховых взносов за календарный месяц, на который приходится период временной нетрудоспособности застрахованного лица, уменьшается пропорционально дням временной нетрудоспособности, приходящимся на этот месяц. </w:t>
      </w:r>
      <w:r w:rsidR="006C1EE6" w:rsidRPr="000616AC">
        <w:rPr>
          <w:rFonts w:ascii="Times New Roman" w:hAnsi="Times New Roman" w:cs="Times New Roman"/>
          <w:sz w:val="30"/>
          <w:szCs w:val="28"/>
        </w:rPr>
        <w:t>При уплате застрахованным лицом страховых взносов за предстоящи</w:t>
      </w:r>
      <w:r w:rsidR="0080672F" w:rsidRPr="000616AC">
        <w:rPr>
          <w:rFonts w:ascii="Times New Roman" w:hAnsi="Times New Roman" w:cs="Times New Roman"/>
          <w:sz w:val="30"/>
          <w:szCs w:val="28"/>
        </w:rPr>
        <w:t>е</w:t>
      </w:r>
      <w:r w:rsidR="006C1EE6" w:rsidRPr="000616AC">
        <w:rPr>
          <w:rFonts w:ascii="Times New Roman" w:hAnsi="Times New Roman" w:cs="Times New Roman"/>
          <w:sz w:val="30"/>
          <w:szCs w:val="28"/>
        </w:rPr>
        <w:t xml:space="preserve"> период</w:t>
      </w:r>
      <w:r w:rsidR="0080672F" w:rsidRPr="000616AC">
        <w:rPr>
          <w:rFonts w:ascii="Times New Roman" w:hAnsi="Times New Roman" w:cs="Times New Roman"/>
          <w:sz w:val="30"/>
          <w:szCs w:val="28"/>
        </w:rPr>
        <w:t>ы</w:t>
      </w:r>
      <w:r w:rsidR="006C1EE6" w:rsidRPr="000616AC">
        <w:rPr>
          <w:rFonts w:ascii="Times New Roman" w:hAnsi="Times New Roman" w:cs="Times New Roman"/>
          <w:sz w:val="30"/>
          <w:szCs w:val="28"/>
        </w:rPr>
        <w:t xml:space="preserve"> </w:t>
      </w:r>
      <w:r w:rsidR="0080672F" w:rsidRPr="000616AC">
        <w:rPr>
          <w:rFonts w:ascii="Times New Roman" w:hAnsi="Times New Roman" w:cs="Times New Roman"/>
          <w:sz w:val="30"/>
          <w:szCs w:val="28"/>
        </w:rPr>
        <w:t>страховые случаи</w:t>
      </w:r>
      <w:r w:rsidR="00C023CA" w:rsidRPr="000616AC">
        <w:rPr>
          <w:rFonts w:ascii="Times New Roman" w:hAnsi="Times New Roman" w:cs="Times New Roman"/>
          <w:sz w:val="30"/>
          <w:szCs w:val="28"/>
        </w:rPr>
        <w:t>, приходящиеся на такие периоды,</w:t>
      </w:r>
      <w:r w:rsidR="006C1EE6" w:rsidRPr="000616AC">
        <w:rPr>
          <w:rFonts w:ascii="Times New Roman" w:hAnsi="Times New Roman" w:cs="Times New Roman"/>
          <w:sz w:val="30"/>
          <w:szCs w:val="28"/>
        </w:rPr>
        <w:t xml:space="preserve"> учитываются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6C1EE6" w:rsidRPr="000616AC">
        <w:rPr>
          <w:rFonts w:ascii="Times New Roman" w:hAnsi="Times New Roman" w:cs="Times New Roman"/>
          <w:sz w:val="30"/>
          <w:szCs w:val="28"/>
        </w:rPr>
        <w:t>при определении суммы страховых взносов, подлежащих уплате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6C1EE6" w:rsidRPr="000616AC">
        <w:rPr>
          <w:rFonts w:ascii="Times New Roman" w:hAnsi="Times New Roman" w:cs="Times New Roman"/>
          <w:sz w:val="30"/>
          <w:szCs w:val="28"/>
        </w:rPr>
        <w:t>за последующие аналогичные периоды.</w:t>
      </w:r>
    </w:p>
    <w:p w14:paraId="63CDA195" w14:textId="73334EBD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10. В случае реализации застрахованным лицом права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 xml:space="preserve">не уплачивать страховые взносы за период, предусмотренный пунктом 2 части 8 настоящей статьи, период непрерывной уплаты страховых взносов продлевается на один календарный месяц. </w:t>
      </w:r>
    </w:p>
    <w:p w14:paraId="62BCB65B" w14:textId="4A312A97" w:rsidR="00F52A41" w:rsidRPr="000616AC" w:rsidRDefault="00FF69FB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11. </w:t>
      </w:r>
      <w:r w:rsidR="00B61171" w:rsidRPr="000616AC">
        <w:rPr>
          <w:rFonts w:ascii="Times New Roman" w:hAnsi="Times New Roman" w:cs="Times New Roman"/>
          <w:sz w:val="30"/>
          <w:szCs w:val="28"/>
        </w:rPr>
        <w:t>По истечении восемнадцати календарных месяцев непрерывной уплаты страховых взносов (с учетом продления периода непрерывной уплаты страховых взносов в соответствии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>с частью 10 настоящей статьи) и при условии, что в течение этого периода застрахованному лицу не выплачивалось пособие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>по временной нетрудоспособности, начиная с девятнадцатого месяца размер ежемесячного платежа по страховым взносам уменьшается</w:t>
      </w:r>
      <w:r w:rsidR="005B3D57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на 10 процентов. </w:t>
      </w:r>
      <w:r w:rsidR="00C023CA" w:rsidRPr="000616AC">
        <w:rPr>
          <w:rFonts w:ascii="Times New Roman" w:hAnsi="Times New Roman" w:cs="Times New Roman"/>
          <w:sz w:val="30"/>
          <w:szCs w:val="28"/>
        </w:rPr>
        <w:t>В указанном случае право уплаты страховых взносов в уменьшенном размере сохраняется за застрахованным лицом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A93C6B" w:rsidRPr="000616AC">
        <w:rPr>
          <w:rFonts w:ascii="Times New Roman" w:hAnsi="Times New Roman" w:cs="Times New Roman"/>
          <w:sz w:val="30"/>
          <w:szCs w:val="28"/>
        </w:rPr>
        <w:t>до момента наступления страхового случая</w:t>
      </w:r>
      <w:r w:rsidR="00C023CA" w:rsidRPr="000616AC">
        <w:rPr>
          <w:rFonts w:ascii="Times New Roman" w:hAnsi="Times New Roman" w:cs="Times New Roman"/>
          <w:sz w:val="30"/>
          <w:szCs w:val="28"/>
        </w:rPr>
        <w:t>.</w:t>
      </w:r>
    </w:p>
    <w:p w14:paraId="7CACAA1B" w14:textId="01B36CBD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lastRenderedPageBreak/>
        <w:t>12. По истечении двадцати четырех календарных месяцев непрерывной уплаты страховых взносов (с учетом продления периода непрерывной уплаты страховых взносов в соответствии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>с частью 10 настоящей статьи) и при условии, что в течение этого периода застрахованному лицу не выплачивалось пособие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>по временной нетрудоспособности, начиная с двадцать пятого месяца размер ежемесячного платежа по страховым взносам уменьшается</w:t>
      </w:r>
      <w:r w:rsidR="005B3D57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 xml:space="preserve">на 30 процентов. </w:t>
      </w:r>
      <w:r w:rsidR="00C023CA" w:rsidRPr="000616AC">
        <w:rPr>
          <w:rFonts w:ascii="Times New Roman" w:hAnsi="Times New Roman" w:cs="Times New Roman"/>
          <w:sz w:val="30"/>
          <w:szCs w:val="28"/>
        </w:rPr>
        <w:t>В указанном случае право уплаты страховых взносов в уменьшенном размере сохраняется за застрахованным лицом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A93C6B" w:rsidRPr="000616AC">
        <w:rPr>
          <w:rFonts w:ascii="Times New Roman" w:hAnsi="Times New Roman" w:cs="Times New Roman"/>
          <w:sz w:val="30"/>
          <w:szCs w:val="28"/>
        </w:rPr>
        <w:t>до момента наступления страхового случая</w:t>
      </w:r>
      <w:r w:rsidR="00C023CA" w:rsidRPr="000616AC">
        <w:rPr>
          <w:rFonts w:ascii="Times New Roman" w:hAnsi="Times New Roman" w:cs="Times New Roman"/>
          <w:sz w:val="30"/>
          <w:szCs w:val="28"/>
        </w:rPr>
        <w:t>.</w:t>
      </w:r>
    </w:p>
    <w:p w14:paraId="0706C0FA" w14:textId="5BDE6BF5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13.</w:t>
      </w:r>
      <w:r w:rsidR="00FF69FB">
        <w:rPr>
          <w:rFonts w:ascii="Times New Roman" w:hAnsi="Times New Roman" w:cs="Times New Roman"/>
          <w:sz w:val="30"/>
          <w:szCs w:val="28"/>
        </w:rPr>
        <w:t> </w:t>
      </w:r>
      <w:r w:rsidRPr="00D52439">
        <w:rPr>
          <w:rFonts w:ascii="Times New Roman" w:hAnsi="Times New Roman" w:cs="Times New Roman"/>
          <w:sz w:val="30"/>
          <w:szCs w:val="28"/>
        </w:rPr>
        <w:t>В случае, если сумма выплаченных за 12 месяцев непрерывной уплаты страховых взносов пособий по временной нетрудоспособности (с учетом продления периода непрерывной</w:t>
      </w:r>
      <w:r w:rsidRPr="000616AC">
        <w:rPr>
          <w:rFonts w:ascii="Times New Roman" w:hAnsi="Times New Roman" w:cs="Times New Roman"/>
          <w:sz w:val="30"/>
          <w:szCs w:val="28"/>
        </w:rPr>
        <w:t xml:space="preserve"> уплаты страховых взносов в соответствии с частью 10 настоящей статьи), за исключением первых 12 месяцев непрерывной уплаты страховых взносов, превышает размер страховой суммы, выбранной застрахованным лицом в соответствии с частью 6 настоящей статьи, более чем на 50 процентов размера страховой суммы, </w:t>
      </w:r>
      <w:r w:rsidR="005B3D57">
        <w:rPr>
          <w:rFonts w:ascii="Times New Roman" w:hAnsi="Times New Roman" w:cs="Times New Roman"/>
          <w:sz w:val="30"/>
          <w:szCs w:val="28"/>
        </w:rPr>
        <w:t xml:space="preserve">то </w:t>
      </w:r>
      <w:r w:rsidRPr="000616AC">
        <w:rPr>
          <w:rFonts w:ascii="Times New Roman" w:hAnsi="Times New Roman" w:cs="Times New Roman"/>
          <w:sz w:val="30"/>
          <w:szCs w:val="28"/>
        </w:rPr>
        <w:t xml:space="preserve">размер ежемесячного платежа по страховым взносам для такого лица увеличивается на 10 процентов на период шести месяцев непрерывной уплаты страховых взносов (с учетом продления периода непрерывной уплаты страховых взносов в соответствии с частью 10 настоящей статьи), следующий за истечением такого двенадцатимесячного периода уплаты страховых взносов. </w:t>
      </w:r>
    </w:p>
    <w:p w14:paraId="2925F157" w14:textId="794D69FD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14. В случае неуплаты</w:t>
      </w:r>
      <w:ins w:id="53" w:author="Рахов Виталий Сергеевич" w:date="2024-07-25T16:09:00Z">
        <w:r w:rsidR="00F72A2B">
          <w:rPr>
            <w:rFonts w:ascii="Times New Roman" w:hAnsi="Times New Roman" w:cs="Times New Roman"/>
            <w:sz w:val="30"/>
            <w:szCs w:val="28"/>
          </w:rPr>
          <w:t xml:space="preserve"> или неполной уплаты</w:t>
        </w:r>
      </w:ins>
      <w:r w:rsidRPr="000616AC">
        <w:rPr>
          <w:rFonts w:ascii="Times New Roman" w:hAnsi="Times New Roman" w:cs="Times New Roman"/>
          <w:sz w:val="30"/>
          <w:szCs w:val="28"/>
        </w:rPr>
        <w:t xml:space="preserve"> застрахованным лицом страховых взносов за очередной календарный месяц</w:t>
      </w:r>
      <w:del w:id="54" w:author="Рахов Виталий Сергеевич" w:date="2024-07-25T16:10:00Z">
        <w:r w:rsidRPr="000616AC" w:rsidDel="00F72A2B">
          <w:rPr>
            <w:rFonts w:ascii="Times New Roman" w:hAnsi="Times New Roman" w:cs="Times New Roman"/>
            <w:sz w:val="30"/>
            <w:szCs w:val="28"/>
          </w:rPr>
          <w:delText xml:space="preserve"> до конца текущего календарного месяца или неполной уплаты страховых взносов за текущий календарный месяц</w:delText>
        </w:r>
      </w:del>
      <w:r w:rsidRPr="000616AC">
        <w:rPr>
          <w:rFonts w:ascii="Times New Roman" w:hAnsi="Times New Roman" w:cs="Times New Roman"/>
          <w:sz w:val="30"/>
          <w:szCs w:val="28"/>
        </w:rPr>
        <w:t>, за исключением случаев, предусмотренных частью 8 настоящей статьи, добровольные правоотношения</w:t>
      </w:r>
      <w:del w:id="55" w:author="Рахов Виталий Сергеевич" w:date="2024-07-25T16:10:00Z">
        <w:r w:rsidR="009544CC" w:rsidDel="00F72A2B">
          <w:rPr>
            <w:rFonts w:ascii="Times New Roman" w:hAnsi="Times New Roman" w:cs="Times New Roman"/>
            <w:sz w:val="30"/>
            <w:szCs w:val="28"/>
          </w:rPr>
          <w:br/>
        </w:r>
      </w:del>
      <w:ins w:id="56" w:author="Рахов Виталий Сергеевич" w:date="2024-07-25T16:10:00Z">
        <w:r w:rsidR="00F72A2B">
          <w:rPr>
            <w:rFonts w:ascii="Times New Roman" w:hAnsi="Times New Roman" w:cs="Times New Roman"/>
            <w:sz w:val="30"/>
            <w:szCs w:val="28"/>
          </w:rPr>
          <w:t xml:space="preserve"> </w:t>
        </w:r>
      </w:ins>
      <w:r w:rsidRPr="000616AC">
        <w:rPr>
          <w:rFonts w:ascii="Times New Roman" w:hAnsi="Times New Roman" w:cs="Times New Roman"/>
          <w:sz w:val="30"/>
          <w:szCs w:val="28"/>
        </w:rPr>
        <w:t xml:space="preserve">по обязательному социальному страхованию на случай временной нетрудоспособности с этим лицом считаются прекратившимися, начиная с первого числа календарного </w:t>
      </w:r>
      <w:r w:rsidRPr="000616AC">
        <w:rPr>
          <w:rFonts w:ascii="Times New Roman" w:hAnsi="Times New Roman" w:cs="Times New Roman"/>
          <w:sz w:val="30"/>
          <w:szCs w:val="28"/>
        </w:rPr>
        <w:lastRenderedPageBreak/>
        <w:t>месяца</w:t>
      </w:r>
      <w:r w:rsidR="00E64578" w:rsidRPr="000616AC">
        <w:rPr>
          <w:rFonts w:ascii="Times New Roman" w:hAnsi="Times New Roman" w:cs="Times New Roman"/>
          <w:sz w:val="30"/>
          <w:szCs w:val="28"/>
        </w:rPr>
        <w:t>, следующего за месяцем</w:t>
      </w:r>
      <w:r w:rsidRPr="000616AC">
        <w:rPr>
          <w:rFonts w:ascii="Times New Roman" w:hAnsi="Times New Roman" w:cs="Times New Roman"/>
          <w:sz w:val="30"/>
          <w:szCs w:val="28"/>
        </w:rPr>
        <w:t xml:space="preserve">, за который не уплачены либо уплачены не в полном размере страховые взносы. </w:t>
      </w:r>
    </w:p>
    <w:p w14:paraId="2FA86B20" w14:textId="7C0BBB89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15. Застрахованные </w:t>
      </w:r>
      <w:r w:rsidR="001E246E">
        <w:rPr>
          <w:rFonts w:ascii="Times New Roman" w:hAnsi="Times New Roman" w:cs="Times New Roman"/>
          <w:sz w:val="30"/>
          <w:szCs w:val="28"/>
        </w:rPr>
        <w:t xml:space="preserve">лица </w:t>
      </w:r>
      <w:r w:rsidR="008C63CD" w:rsidRPr="000616AC">
        <w:rPr>
          <w:rFonts w:ascii="Times New Roman" w:hAnsi="Times New Roman" w:cs="Times New Roman"/>
          <w:sz w:val="30"/>
          <w:szCs w:val="28"/>
        </w:rPr>
        <w:t>осуществляют уплату</w:t>
      </w:r>
      <w:r w:rsidRPr="000616AC">
        <w:rPr>
          <w:rFonts w:ascii="Times New Roman" w:hAnsi="Times New Roman" w:cs="Times New Roman"/>
          <w:sz w:val="30"/>
          <w:szCs w:val="28"/>
        </w:rPr>
        <w:t xml:space="preserve"> страховы</w:t>
      </w:r>
      <w:r w:rsidR="008C63CD" w:rsidRPr="000616AC">
        <w:rPr>
          <w:rFonts w:ascii="Times New Roman" w:hAnsi="Times New Roman" w:cs="Times New Roman"/>
          <w:sz w:val="30"/>
          <w:szCs w:val="28"/>
        </w:rPr>
        <w:t>х</w:t>
      </w:r>
      <w:r w:rsidRPr="000616AC">
        <w:rPr>
          <w:rFonts w:ascii="Times New Roman" w:hAnsi="Times New Roman" w:cs="Times New Roman"/>
          <w:sz w:val="30"/>
          <w:szCs w:val="28"/>
        </w:rPr>
        <w:t xml:space="preserve"> взнос</w:t>
      </w:r>
      <w:r w:rsidR="008C63CD" w:rsidRPr="000616AC">
        <w:rPr>
          <w:rFonts w:ascii="Times New Roman" w:hAnsi="Times New Roman" w:cs="Times New Roman"/>
          <w:sz w:val="30"/>
          <w:szCs w:val="28"/>
        </w:rPr>
        <w:t>ов</w:t>
      </w:r>
      <w:r w:rsidRPr="000616AC">
        <w:rPr>
          <w:rFonts w:ascii="Times New Roman" w:hAnsi="Times New Roman" w:cs="Times New Roman"/>
          <w:sz w:val="30"/>
          <w:szCs w:val="28"/>
        </w:rPr>
        <w:t xml:space="preserve">, в том числе с использованием </w:t>
      </w:r>
      <w:r w:rsidR="006A392C" w:rsidRPr="000616AC">
        <w:rPr>
          <w:rFonts w:ascii="Times New Roman" w:hAnsi="Times New Roman" w:cs="Times New Roman"/>
          <w:sz w:val="30"/>
          <w:szCs w:val="28"/>
        </w:rPr>
        <w:t>мобильного приложения «Мой налог»</w:t>
      </w:r>
      <w:r w:rsidRPr="000616AC">
        <w:rPr>
          <w:rFonts w:ascii="Times New Roman" w:hAnsi="Times New Roman" w:cs="Times New Roman"/>
          <w:sz w:val="30"/>
          <w:szCs w:val="28"/>
        </w:rPr>
        <w:t>,</w:t>
      </w:r>
      <w:r w:rsidR="008C63CD" w:rsidRPr="000616AC">
        <w:rPr>
          <w:rFonts w:ascii="Times New Roman" w:hAnsi="Times New Roman" w:cs="Times New Roman"/>
          <w:sz w:val="30"/>
          <w:szCs w:val="28"/>
        </w:rPr>
        <w:t xml:space="preserve"> на казначейские счета, открытые страховщику в Федеральном казначействе, с применением кодов бюджетной классификации, предназначенных для учета страховых взносов, уплаченных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8C63CD" w:rsidRPr="000616AC">
        <w:rPr>
          <w:rFonts w:ascii="Times New Roman" w:hAnsi="Times New Roman" w:cs="Times New Roman"/>
          <w:sz w:val="30"/>
          <w:szCs w:val="28"/>
        </w:rPr>
        <w:t>в добровольном порядке</w:t>
      </w:r>
      <w:r w:rsidRPr="000616AC">
        <w:rPr>
          <w:rFonts w:ascii="Times New Roman" w:hAnsi="Times New Roman" w:cs="Times New Roman"/>
          <w:sz w:val="30"/>
          <w:szCs w:val="28"/>
        </w:rPr>
        <w:t>.</w:t>
      </w:r>
      <w:r w:rsidR="008C63CD" w:rsidRPr="000616AC">
        <w:rPr>
          <w:rFonts w:ascii="Times New Roman" w:hAnsi="Times New Roman" w:cs="Times New Roman"/>
          <w:sz w:val="30"/>
          <w:szCs w:val="28"/>
        </w:rPr>
        <w:t xml:space="preserve"> Поручения</w:t>
      </w:r>
      <w:r w:rsidR="00186802" w:rsidRPr="000616AC">
        <w:rPr>
          <w:rFonts w:ascii="Times New Roman" w:hAnsi="Times New Roman" w:cs="Times New Roman"/>
          <w:sz w:val="30"/>
          <w:szCs w:val="28"/>
        </w:rPr>
        <w:t xml:space="preserve"> застрахованных лиц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186802" w:rsidRPr="000616AC">
        <w:rPr>
          <w:rFonts w:ascii="Times New Roman" w:hAnsi="Times New Roman" w:cs="Times New Roman"/>
          <w:sz w:val="30"/>
          <w:szCs w:val="28"/>
        </w:rPr>
        <w:t>на перечисление страховых взносов на счета территориальных органов страховщика исполняются банком (иной кредитной организацией)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186802" w:rsidRPr="000616AC">
        <w:rPr>
          <w:rFonts w:ascii="Times New Roman" w:hAnsi="Times New Roman" w:cs="Times New Roman"/>
          <w:sz w:val="30"/>
          <w:szCs w:val="28"/>
        </w:rPr>
        <w:t>в течение одного операционного дня, следующего за днем получения такого поручения, если ино</w:t>
      </w:r>
      <w:r w:rsidR="00B95896">
        <w:rPr>
          <w:rFonts w:ascii="Times New Roman" w:hAnsi="Times New Roman" w:cs="Times New Roman"/>
          <w:sz w:val="30"/>
          <w:szCs w:val="28"/>
        </w:rPr>
        <w:t>е</w:t>
      </w:r>
      <w:r w:rsidR="00186802" w:rsidRPr="000616AC">
        <w:rPr>
          <w:rFonts w:ascii="Times New Roman" w:hAnsi="Times New Roman" w:cs="Times New Roman"/>
          <w:sz w:val="30"/>
          <w:szCs w:val="28"/>
        </w:rPr>
        <w:t xml:space="preserve"> не предусмотрено настоящей статьей. Плата за обслуживание по указанным операциям не взимается.</w:t>
      </w:r>
      <w:r w:rsidRPr="000616AC">
        <w:rPr>
          <w:rFonts w:ascii="Times New Roman" w:hAnsi="Times New Roman" w:cs="Times New Roman"/>
          <w:sz w:val="30"/>
          <w:szCs w:val="28"/>
        </w:rPr>
        <w:t xml:space="preserve"> </w:t>
      </w:r>
    </w:p>
    <w:p w14:paraId="6B228044" w14:textId="1EDC1E39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16. Датой уплаты ежемесячного платежа по страховым взносам считается дата предъявления в банк поручения на перечисление на счет страховщика денежных средств со счета застрахованного лица в банке при наличии на нем достаточного денежного остатка на день платежа либо дата внесения наличных денежных средств в кредитную организацию, либо дата совершения денежного почтового перевода. </w:t>
      </w:r>
    </w:p>
    <w:p w14:paraId="259FA226" w14:textId="77777777" w:rsidR="00F52A41" w:rsidRPr="000616AC" w:rsidRDefault="00F52A41" w:rsidP="00964D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14:paraId="781C3F94" w14:textId="012DFCF9" w:rsidR="00F52A41" w:rsidRPr="000616AC" w:rsidRDefault="000B2EF3" w:rsidP="00964D89">
      <w:pPr>
        <w:spacing w:after="0" w:line="240" w:lineRule="auto"/>
        <w:ind w:left="2126" w:hanging="1559"/>
        <w:jc w:val="both"/>
        <w:rPr>
          <w:rFonts w:ascii="Times New Roman" w:hAnsi="Times New Roman" w:cs="Times New Roman"/>
          <w:b/>
          <w:sz w:val="30"/>
          <w:szCs w:val="28"/>
        </w:rPr>
      </w:pPr>
      <w:r w:rsidRPr="000616AC">
        <w:rPr>
          <w:rFonts w:ascii="Times New Roman" w:hAnsi="Times New Roman" w:cs="Times New Roman"/>
          <w:b/>
          <w:sz w:val="30"/>
          <w:szCs w:val="28"/>
        </w:rPr>
        <w:t>Статья 6. </w:t>
      </w:r>
      <w:r w:rsidR="00B61171" w:rsidRPr="000616AC">
        <w:rPr>
          <w:rFonts w:ascii="Times New Roman" w:hAnsi="Times New Roman" w:cs="Times New Roman"/>
          <w:b/>
          <w:sz w:val="30"/>
          <w:szCs w:val="28"/>
        </w:rPr>
        <w:t>Приобретение права на пособие по временной нетрудоспособности застрахованными лицами. Порядок определения размера пособия</w:t>
      </w:r>
      <w:r w:rsidR="009544CC">
        <w:rPr>
          <w:rFonts w:ascii="Times New Roman" w:hAnsi="Times New Roman" w:cs="Times New Roman"/>
          <w:b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b/>
          <w:sz w:val="30"/>
          <w:szCs w:val="28"/>
        </w:rPr>
        <w:t xml:space="preserve">по временной нетрудоспособности </w:t>
      </w:r>
    </w:p>
    <w:p w14:paraId="4D88AF38" w14:textId="77777777" w:rsidR="00F56FA4" w:rsidRPr="000616AC" w:rsidRDefault="00F56FA4" w:rsidP="00964D89">
      <w:pPr>
        <w:spacing w:after="0" w:line="240" w:lineRule="auto"/>
        <w:ind w:left="2410" w:hanging="1701"/>
        <w:jc w:val="both"/>
        <w:rPr>
          <w:rFonts w:ascii="Times New Roman" w:hAnsi="Times New Roman" w:cs="Times New Roman"/>
          <w:sz w:val="30"/>
          <w:szCs w:val="28"/>
        </w:rPr>
      </w:pPr>
    </w:p>
    <w:p w14:paraId="6EBFFE4F" w14:textId="7C387999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1. Застрахованн</w:t>
      </w:r>
      <w:r w:rsidR="00042B8C" w:rsidRPr="000616AC">
        <w:rPr>
          <w:rFonts w:ascii="Times New Roman" w:hAnsi="Times New Roman" w:cs="Times New Roman"/>
          <w:sz w:val="30"/>
          <w:szCs w:val="28"/>
        </w:rPr>
        <w:t>о</w:t>
      </w:r>
      <w:r w:rsidRPr="000616AC">
        <w:rPr>
          <w:rFonts w:ascii="Times New Roman" w:hAnsi="Times New Roman" w:cs="Times New Roman"/>
          <w:sz w:val="30"/>
          <w:szCs w:val="28"/>
        </w:rPr>
        <w:t>е лиц</w:t>
      </w:r>
      <w:r w:rsidR="00042B8C" w:rsidRPr="000616AC">
        <w:rPr>
          <w:rFonts w:ascii="Times New Roman" w:hAnsi="Times New Roman" w:cs="Times New Roman"/>
          <w:sz w:val="30"/>
          <w:szCs w:val="28"/>
        </w:rPr>
        <w:t>о</w:t>
      </w:r>
      <w:r w:rsidRPr="000616AC">
        <w:rPr>
          <w:rFonts w:ascii="Times New Roman" w:hAnsi="Times New Roman" w:cs="Times New Roman"/>
          <w:sz w:val="30"/>
          <w:szCs w:val="28"/>
        </w:rPr>
        <w:t xml:space="preserve"> приобрета</w:t>
      </w:r>
      <w:r w:rsidR="00042B8C" w:rsidRPr="000616AC">
        <w:rPr>
          <w:rFonts w:ascii="Times New Roman" w:hAnsi="Times New Roman" w:cs="Times New Roman"/>
          <w:sz w:val="30"/>
          <w:szCs w:val="28"/>
        </w:rPr>
        <w:t>е</w:t>
      </w:r>
      <w:r w:rsidRPr="000616AC">
        <w:rPr>
          <w:rFonts w:ascii="Times New Roman" w:hAnsi="Times New Roman" w:cs="Times New Roman"/>
          <w:sz w:val="30"/>
          <w:szCs w:val="28"/>
        </w:rPr>
        <w:t>т право на страховое обеспечение в виде пособия по временной нетрудоспособности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>по истечении шести календарных месяцев</w:t>
      </w:r>
      <w:r w:rsidR="00042B8C" w:rsidRPr="000616AC">
        <w:rPr>
          <w:rFonts w:ascii="Times New Roman" w:hAnsi="Times New Roman" w:cs="Times New Roman"/>
          <w:sz w:val="30"/>
          <w:szCs w:val="28"/>
        </w:rPr>
        <w:t>, за которые этим застрахованным лицом произведена</w:t>
      </w:r>
      <w:r w:rsidRPr="000616AC">
        <w:rPr>
          <w:rFonts w:ascii="Times New Roman" w:hAnsi="Times New Roman" w:cs="Times New Roman"/>
          <w:sz w:val="30"/>
          <w:szCs w:val="28"/>
        </w:rPr>
        <w:t xml:space="preserve"> упла</w:t>
      </w:r>
      <w:r w:rsidR="00042B8C" w:rsidRPr="000616AC">
        <w:rPr>
          <w:rFonts w:ascii="Times New Roman" w:hAnsi="Times New Roman" w:cs="Times New Roman"/>
          <w:sz w:val="30"/>
          <w:szCs w:val="28"/>
        </w:rPr>
        <w:t>та</w:t>
      </w:r>
      <w:r w:rsidRPr="000616AC">
        <w:rPr>
          <w:rFonts w:ascii="Times New Roman" w:hAnsi="Times New Roman" w:cs="Times New Roman"/>
          <w:sz w:val="30"/>
          <w:szCs w:val="28"/>
        </w:rPr>
        <w:t xml:space="preserve"> страховых взносов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>в размерах и порядке, установлен</w:t>
      </w:r>
      <w:r w:rsidR="00B95896">
        <w:rPr>
          <w:rFonts w:ascii="Times New Roman" w:hAnsi="Times New Roman" w:cs="Times New Roman"/>
          <w:sz w:val="30"/>
          <w:szCs w:val="28"/>
        </w:rPr>
        <w:t>ных</w:t>
      </w:r>
      <w:r w:rsidRPr="000616AC">
        <w:rPr>
          <w:rFonts w:ascii="Times New Roman" w:hAnsi="Times New Roman" w:cs="Times New Roman"/>
          <w:sz w:val="30"/>
          <w:szCs w:val="28"/>
        </w:rPr>
        <w:t xml:space="preserve"> настоящим Федеральным законом. </w:t>
      </w:r>
    </w:p>
    <w:p w14:paraId="551F7A60" w14:textId="4C431414" w:rsidR="00B04380" w:rsidRPr="000616AC" w:rsidRDefault="00DA5B17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lastRenderedPageBreak/>
        <w:t xml:space="preserve">2. </w:t>
      </w:r>
      <w:r w:rsidR="00B61171" w:rsidRPr="000616AC">
        <w:rPr>
          <w:rFonts w:ascii="Times New Roman" w:hAnsi="Times New Roman" w:cs="Times New Roman"/>
          <w:sz w:val="30"/>
          <w:szCs w:val="28"/>
        </w:rPr>
        <w:t>В случае реализации застрахованным лицом права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>не уплачивать страховые взносы за период, предусмотренный пунктом 2 части 8 статьи 5 настоящего Федерального закона, указанный</w:t>
      </w:r>
      <w:r w:rsidR="00042B8C" w:rsidRPr="000616AC">
        <w:rPr>
          <w:rFonts w:ascii="Times New Roman" w:hAnsi="Times New Roman" w:cs="Times New Roman"/>
          <w:sz w:val="30"/>
          <w:szCs w:val="28"/>
        </w:rPr>
        <w:t xml:space="preserve"> в части 1 настоящей статьи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шестимесячный период</w:t>
      </w:r>
      <w:r w:rsidR="00042B8C" w:rsidRPr="000616AC">
        <w:rPr>
          <w:rFonts w:ascii="Times New Roman" w:hAnsi="Times New Roman" w:cs="Times New Roman"/>
          <w:sz w:val="30"/>
          <w:szCs w:val="28"/>
        </w:rPr>
        <w:t>,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</w:t>
      </w:r>
      <w:r w:rsidR="00042B8C" w:rsidRPr="000616AC">
        <w:rPr>
          <w:rFonts w:ascii="Times New Roman" w:hAnsi="Times New Roman" w:cs="Times New Roman"/>
          <w:sz w:val="30"/>
          <w:szCs w:val="28"/>
        </w:rPr>
        <w:t>за который застрахованным лицом должна быть произведена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уплат</w:t>
      </w:r>
      <w:r w:rsidR="00042B8C" w:rsidRPr="000616AC">
        <w:rPr>
          <w:rFonts w:ascii="Times New Roman" w:hAnsi="Times New Roman" w:cs="Times New Roman"/>
          <w:sz w:val="30"/>
          <w:szCs w:val="28"/>
        </w:rPr>
        <w:t>а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страховых взносов</w:t>
      </w:r>
      <w:r w:rsidR="00042B8C" w:rsidRPr="000616AC">
        <w:rPr>
          <w:rFonts w:ascii="Times New Roman" w:hAnsi="Times New Roman" w:cs="Times New Roman"/>
          <w:sz w:val="30"/>
          <w:szCs w:val="28"/>
        </w:rPr>
        <w:t>,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продлевается на один календарный месяц.</w:t>
      </w:r>
    </w:p>
    <w:p w14:paraId="1C64D178" w14:textId="47A38EB6" w:rsidR="00E64578" w:rsidRPr="000616AC" w:rsidRDefault="00DA5B17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3. </w:t>
      </w:r>
      <w:r w:rsidR="00E64578" w:rsidRPr="000616AC">
        <w:rPr>
          <w:rFonts w:ascii="Times New Roman" w:hAnsi="Times New Roman" w:cs="Times New Roman"/>
          <w:sz w:val="30"/>
          <w:szCs w:val="28"/>
        </w:rPr>
        <w:t>В случае уплаты застрахованным лицом страховых взносов единовременно за предстоящи</w:t>
      </w:r>
      <w:r w:rsidR="00042B8C" w:rsidRPr="000616AC">
        <w:rPr>
          <w:rFonts w:ascii="Times New Roman" w:hAnsi="Times New Roman" w:cs="Times New Roman"/>
          <w:sz w:val="30"/>
          <w:szCs w:val="28"/>
        </w:rPr>
        <w:t>й</w:t>
      </w:r>
      <w:r w:rsidR="00E64578" w:rsidRPr="000616AC">
        <w:rPr>
          <w:rFonts w:ascii="Times New Roman" w:hAnsi="Times New Roman" w:cs="Times New Roman"/>
          <w:sz w:val="30"/>
          <w:szCs w:val="28"/>
        </w:rPr>
        <w:t xml:space="preserve"> период право на страховое обеспечение у такого застрахованного лица возникает по истечение шести календарных месяцев, за которые уплачены страховые взносы.</w:t>
      </w:r>
    </w:p>
    <w:p w14:paraId="590AC994" w14:textId="0BE9C535" w:rsidR="00496E78" w:rsidRPr="000616AC" w:rsidRDefault="00DA5B17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4</w:t>
      </w:r>
      <w:r w:rsidR="00496E78" w:rsidRPr="000616AC">
        <w:rPr>
          <w:rFonts w:ascii="Times New Roman" w:hAnsi="Times New Roman" w:cs="Times New Roman"/>
          <w:sz w:val="30"/>
          <w:szCs w:val="28"/>
        </w:rPr>
        <w:t xml:space="preserve">. По истечении </w:t>
      </w:r>
      <w:r w:rsidRPr="000616AC">
        <w:rPr>
          <w:rFonts w:ascii="Times New Roman" w:hAnsi="Times New Roman" w:cs="Times New Roman"/>
          <w:sz w:val="30"/>
          <w:szCs w:val="28"/>
        </w:rPr>
        <w:t>периодов, указанных в частях</w:t>
      </w:r>
      <w:r w:rsidR="00E64578" w:rsidRPr="000616AC">
        <w:rPr>
          <w:rFonts w:ascii="Times New Roman" w:hAnsi="Times New Roman" w:cs="Times New Roman"/>
          <w:sz w:val="30"/>
          <w:szCs w:val="28"/>
        </w:rPr>
        <w:t xml:space="preserve"> 1</w:t>
      </w:r>
      <w:r w:rsidRPr="000616AC">
        <w:rPr>
          <w:rFonts w:ascii="Times New Roman" w:hAnsi="Times New Roman" w:cs="Times New Roman"/>
          <w:sz w:val="30"/>
          <w:szCs w:val="28"/>
        </w:rPr>
        <w:t>-3</w:t>
      </w:r>
      <w:r w:rsidR="00E64578" w:rsidRPr="000616AC">
        <w:rPr>
          <w:rFonts w:ascii="Times New Roman" w:hAnsi="Times New Roman" w:cs="Times New Roman"/>
          <w:sz w:val="30"/>
          <w:szCs w:val="28"/>
        </w:rPr>
        <w:t xml:space="preserve"> настоящей статьи,</w:t>
      </w:r>
      <w:r w:rsidR="00496E78" w:rsidRPr="000616AC">
        <w:rPr>
          <w:rFonts w:ascii="Times New Roman" w:hAnsi="Times New Roman" w:cs="Times New Roman"/>
          <w:sz w:val="30"/>
          <w:szCs w:val="28"/>
        </w:rPr>
        <w:t xml:space="preserve"> страховщик уведомляет застрахованное лицо о приобретении им права на получение страхового обеспечения при наступлении страхового случая. Направление уведомления осуществляется страховщиком с использованием </w:t>
      </w:r>
      <w:ins w:id="57" w:author="Рахов Виталий Сергеевич" w:date="2024-07-23T10:50:00Z">
        <w:r w:rsidR="00E3681D">
          <w:rPr>
            <w:rFonts w:ascii="Times New Roman" w:hAnsi="Times New Roman" w:cs="Times New Roman"/>
            <w:sz w:val="30"/>
            <w:szCs w:val="28"/>
          </w:rPr>
          <w:t xml:space="preserve">мобильного </w:t>
        </w:r>
      </w:ins>
      <w:r w:rsidR="00496E78" w:rsidRPr="000616AC">
        <w:rPr>
          <w:rFonts w:ascii="Times New Roman" w:hAnsi="Times New Roman" w:cs="Times New Roman"/>
          <w:sz w:val="30"/>
          <w:szCs w:val="28"/>
        </w:rPr>
        <w:t>приложения «Мой налог».</w:t>
      </w:r>
    </w:p>
    <w:p w14:paraId="55B9B8A2" w14:textId="2E1173E8" w:rsidR="00F52A41" w:rsidRPr="000616AC" w:rsidRDefault="00DA5B17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5</w:t>
      </w:r>
      <w:r w:rsidR="00B61171" w:rsidRPr="000616AC">
        <w:rPr>
          <w:rFonts w:ascii="Times New Roman" w:hAnsi="Times New Roman" w:cs="Times New Roman"/>
          <w:sz w:val="30"/>
          <w:szCs w:val="28"/>
        </w:rPr>
        <w:t>. Условия и продолжительность выплаты пособия по временной нетрудоспособности определяются в соответствии</w:t>
      </w:r>
      <w:r w:rsidR="009544CC">
        <w:rPr>
          <w:rFonts w:ascii="Times New Roman" w:hAnsi="Times New Roman" w:cs="Times New Roman"/>
          <w:sz w:val="30"/>
          <w:szCs w:val="28"/>
        </w:rPr>
        <w:t xml:space="preserve"> </w:t>
      </w:r>
      <w:r w:rsidR="00B61171" w:rsidRPr="000616AC">
        <w:rPr>
          <w:rFonts w:ascii="Times New Roman" w:hAnsi="Times New Roman" w:cs="Times New Roman"/>
          <w:sz w:val="30"/>
          <w:szCs w:val="28"/>
        </w:rPr>
        <w:t>со статьей 6 Федерального закона</w:t>
      </w:r>
      <w:r w:rsidRPr="000616AC">
        <w:rPr>
          <w:rFonts w:ascii="Times New Roman" w:hAnsi="Times New Roman" w:cs="Times New Roman"/>
          <w:sz w:val="30"/>
          <w:szCs w:val="28"/>
        </w:rPr>
        <w:t xml:space="preserve"> от 29 декабря 2006 года № 255-ФЗ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>«Об обязательном социальном страховании на случай временной нетрудоспособности и в связи с материнством».</w:t>
      </w:r>
    </w:p>
    <w:p w14:paraId="50ED019B" w14:textId="67D68325" w:rsidR="00F52A41" w:rsidRPr="000616AC" w:rsidRDefault="00DA5B17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6</w:t>
      </w:r>
      <w:r w:rsidR="00B61171" w:rsidRPr="000616AC">
        <w:rPr>
          <w:rFonts w:ascii="Times New Roman" w:hAnsi="Times New Roman" w:cs="Times New Roman"/>
          <w:sz w:val="30"/>
          <w:szCs w:val="28"/>
        </w:rPr>
        <w:t>. Пособие по временной нетрудоспособности застрахованным лицам исчисляется в соответствии со статьями 7</w:t>
      </w:r>
      <w:r w:rsidRPr="000616AC">
        <w:rPr>
          <w:rFonts w:ascii="Times New Roman" w:hAnsi="Times New Roman" w:cs="Times New Roman"/>
          <w:sz w:val="30"/>
          <w:szCs w:val="28"/>
        </w:rPr>
        <w:t>, 8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Федерального закона </w:t>
      </w:r>
      <w:r w:rsidR="006A392C" w:rsidRPr="000616AC">
        <w:rPr>
          <w:rFonts w:ascii="Times New Roman" w:hAnsi="Times New Roman" w:cs="Times New Roman"/>
          <w:sz w:val="30"/>
          <w:szCs w:val="28"/>
        </w:rPr>
        <w:t xml:space="preserve">от 29 декабря 2006 года № 255-ФЗ </w:t>
      </w:r>
      <w:r w:rsidR="00B61171" w:rsidRPr="000616AC">
        <w:rPr>
          <w:rFonts w:ascii="Times New Roman" w:hAnsi="Times New Roman" w:cs="Times New Roman"/>
          <w:sz w:val="30"/>
          <w:szCs w:val="28"/>
        </w:rPr>
        <w:t>«Об обязательном социальном страховании на случай временной нетрудоспособности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и в связи с материнством» с учетом особенностей, установленных настоящей статьей. </w:t>
      </w:r>
    </w:p>
    <w:p w14:paraId="2924B7E3" w14:textId="3AFB5754" w:rsidR="00DA5B17" w:rsidRPr="000616AC" w:rsidRDefault="00DA5B17" w:rsidP="00D03014">
      <w:pPr>
        <w:pStyle w:val="ab"/>
        <w:spacing w:before="0" w:beforeAutospacing="0" w:after="0" w:afterAutospacing="0" w:line="480" w:lineRule="exact"/>
        <w:ind w:firstLine="540"/>
        <w:jc w:val="both"/>
        <w:rPr>
          <w:sz w:val="30"/>
          <w:szCs w:val="28"/>
        </w:rPr>
      </w:pPr>
      <w:r w:rsidRPr="000616AC">
        <w:rPr>
          <w:sz w:val="30"/>
          <w:szCs w:val="28"/>
        </w:rPr>
        <w:t>7. Пособие по временной нетрудоспособности не назначается</w:t>
      </w:r>
      <w:r w:rsidR="009544CC">
        <w:rPr>
          <w:sz w:val="30"/>
          <w:szCs w:val="28"/>
        </w:rPr>
        <w:br/>
      </w:r>
      <w:r w:rsidRPr="000616AC">
        <w:rPr>
          <w:sz w:val="30"/>
          <w:szCs w:val="28"/>
        </w:rPr>
        <w:t xml:space="preserve">за периоды, указанные в пунктах 3 и 4 части 1 статьи 9 Федерального закона от 29 декабря 2006 года № 255-ФЗ «Об обязательном </w:t>
      </w:r>
      <w:r w:rsidRPr="000616AC">
        <w:rPr>
          <w:sz w:val="30"/>
          <w:szCs w:val="28"/>
        </w:rPr>
        <w:lastRenderedPageBreak/>
        <w:t>социальном страховании на случай временной нетрудоспособности</w:t>
      </w:r>
      <w:r w:rsidR="009544CC">
        <w:rPr>
          <w:sz w:val="30"/>
          <w:szCs w:val="28"/>
        </w:rPr>
        <w:br/>
      </w:r>
      <w:r w:rsidRPr="000616AC">
        <w:rPr>
          <w:sz w:val="30"/>
          <w:szCs w:val="28"/>
        </w:rPr>
        <w:t>и в связи с материнством». Основаниями для отказа в назначении застрахованному лицу пособия по временной нетрудоспособности являются случаи, указанны</w:t>
      </w:r>
      <w:r w:rsidR="006D6825" w:rsidRPr="000616AC">
        <w:rPr>
          <w:sz w:val="30"/>
          <w:szCs w:val="28"/>
        </w:rPr>
        <w:t>е</w:t>
      </w:r>
      <w:r w:rsidRPr="000616AC">
        <w:rPr>
          <w:sz w:val="30"/>
          <w:szCs w:val="28"/>
        </w:rPr>
        <w:t xml:space="preserve"> в части 2 статьи 9 Федерального закона</w:t>
      </w:r>
      <w:r w:rsidR="009544CC">
        <w:rPr>
          <w:sz w:val="30"/>
          <w:szCs w:val="28"/>
        </w:rPr>
        <w:br/>
      </w:r>
      <w:r w:rsidRPr="000616AC">
        <w:rPr>
          <w:sz w:val="30"/>
          <w:szCs w:val="28"/>
        </w:rPr>
        <w:t>от 29 декабря 2006 года № 255-ФЗ «Об обязательном социальном страховании на случай временной нетрудоспособности и в связи</w:t>
      </w:r>
      <w:r w:rsidR="009544CC">
        <w:rPr>
          <w:sz w:val="30"/>
          <w:szCs w:val="28"/>
        </w:rPr>
        <w:br/>
      </w:r>
      <w:r w:rsidRPr="000616AC">
        <w:rPr>
          <w:sz w:val="30"/>
          <w:szCs w:val="28"/>
        </w:rPr>
        <w:t>с материнством»</w:t>
      </w:r>
      <w:r w:rsidR="00B95896">
        <w:rPr>
          <w:sz w:val="30"/>
          <w:szCs w:val="28"/>
        </w:rPr>
        <w:t>.</w:t>
      </w:r>
    </w:p>
    <w:p w14:paraId="2F638096" w14:textId="0D387538" w:rsidR="00F52A41" w:rsidRPr="000616AC" w:rsidRDefault="00DA5B17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8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. Средний заработок для исчисления пособия по временной нетрудоспособности застрахованным лицам принимается равным: </w:t>
      </w:r>
    </w:p>
    <w:p w14:paraId="1748B5D7" w14:textId="7E209B0B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1) для застрахованных лиц, уплачивающих страховые взносы более шести, но менее двенадцати календарных месяцев подряд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 xml:space="preserve">(с учетом продления периода непрерывной уплаты страховых взносов в соответствии с частью 10 статьи 5 настоящего Федерального закона), </w:t>
      </w:r>
      <w:r w:rsidR="00B95896">
        <w:rPr>
          <w:rFonts w:ascii="Times New Roman" w:hAnsi="Times New Roman" w:cs="Times New Roman"/>
          <w:sz w:val="30"/>
          <w:szCs w:val="28"/>
        </w:rPr>
        <w:t>–</w:t>
      </w:r>
      <w:r w:rsidR="00F52A41" w:rsidRPr="000616AC">
        <w:rPr>
          <w:rFonts w:ascii="Times New Roman" w:hAnsi="Times New Roman" w:cs="Times New Roman"/>
          <w:sz w:val="30"/>
          <w:szCs w:val="28"/>
        </w:rPr>
        <w:t xml:space="preserve"> 70 процентам </w:t>
      </w:r>
      <w:r w:rsidR="00B95896">
        <w:rPr>
          <w:rFonts w:ascii="Times New Roman" w:hAnsi="Times New Roman" w:cs="Times New Roman"/>
          <w:sz w:val="30"/>
          <w:szCs w:val="28"/>
        </w:rPr>
        <w:t xml:space="preserve">от </w:t>
      </w:r>
      <w:r w:rsidR="00F52A41" w:rsidRPr="000616AC">
        <w:rPr>
          <w:rFonts w:ascii="Times New Roman" w:hAnsi="Times New Roman" w:cs="Times New Roman"/>
          <w:sz w:val="30"/>
          <w:szCs w:val="28"/>
        </w:rPr>
        <w:t>страховой суммы;</w:t>
      </w:r>
    </w:p>
    <w:p w14:paraId="5B74A72F" w14:textId="3C584295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2) для лиц, уплачивающих страховые взносы в течение двенадцати и более календарных месяцев подряд (с учето</w:t>
      </w:r>
      <w:r w:rsidR="00636C0F" w:rsidRPr="000616AC">
        <w:rPr>
          <w:rFonts w:ascii="Times New Roman" w:hAnsi="Times New Roman" w:cs="Times New Roman"/>
          <w:sz w:val="30"/>
          <w:szCs w:val="28"/>
        </w:rPr>
        <w:t>м продления периода непрерывной</w:t>
      </w:r>
      <w:r w:rsidRPr="000616AC">
        <w:rPr>
          <w:rFonts w:ascii="Times New Roman" w:hAnsi="Times New Roman" w:cs="Times New Roman"/>
          <w:sz w:val="30"/>
          <w:szCs w:val="28"/>
        </w:rPr>
        <w:t xml:space="preserve"> уплаты страховых взносов в соответствии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 xml:space="preserve">с частью 10 статьи 5 настоящего Федерального закона), </w:t>
      </w:r>
      <w:r w:rsidR="004374E7">
        <w:rPr>
          <w:rFonts w:ascii="Times New Roman" w:hAnsi="Times New Roman" w:cs="Times New Roman"/>
          <w:sz w:val="30"/>
          <w:szCs w:val="28"/>
        </w:rPr>
        <w:t>–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 xml:space="preserve">100 процентам </w:t>
      </w:r>
      <w:r w:rsidR="004374E7">
        <w:rPr>
          <w:rFonts w:ascii="Times New Roman" w:hAnsi="Times New Roman" w:cs="Times New Roman"/>
          <w:sz w:val="30"/>
          <w:szCs w:val="28"/>
        </w:rPr>
        <w:t xml:space="preserve">от </w:t>
      </w:r>
      <w:r w:rsidRPr="000616AC">
        <w:rPr>
          <w:rFonts w:ascii="Times New Roman" w:hAnsi="Times New Roman" w:cs="Times New Roman"/>
          <w:sz w:val="30"/>
          <w:szCs w:val="28"/>
        </w:rPr>
        <w:t xml:space="preserve">страховой суммы. </w:t>
      </w:r>
    </w:p>
    <w:p w14:paraId="253EAB1D" w14:textId="79AFAF9D" w:rsidR="00F52A41" w:rsidRPr="000616AC" w:rsidRDefault="00A86F3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9</w:t>
      </w:r>
      <w:r w:rsidR="00B61171" w:rsidRPr="000616AC">
        <w:rPr>
          <w:rFonts w:ascii="Times New Roman" w:hAnsi="Times New Roman" w:cs="Times New Roman"/>
          <w:sz w:val="30"/>
          <w:szCs w:val="28"/>
        </w:rPr>
        <w:t>. Размер среднего дневного заработка для исчисления пособия по временной нетрудоспособности застрахованному лицу определяется путем деления среднего заработка, определенного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>в соответствии с част</w:t>
      </w:r>
      <w:r w:rsidRPr="000616AC">
        <w:rPr>
          <w:rFonts w:ascii="Times New Roman" w:hAnsi="Times New Roman" w:cs="Times New Roman"/>
          <w:sz w:val="30"/>
          <w:szCs w:val="28"/>
        </w:rPr>
        <w:t>ью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</w:t>
      </w:r>
      <w:r w:rsidRPr="000616AC">
        <w:rPr>
          <w:rFonts w:ascii="Times New Roman" w:hAnsi="Times New Roman" w:cs="Times New Roman"/>
          <w:sz w:val="30"/>
          <w:szCs w:val="28"/>
        </w:rPr>
        <w:t>8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настоящей статьи, на число календарных дней в календарном месяце, на который приходится период временной нетрудоспособности. </w:t>
      </w:r>
    </w:p>
    <w:p w14:paraId="703746BB" w14:textId="7C29E5FB" w:rsidR="00F52A41" w:rsidRPr="000616AC" w:rsidRDefault="00A86F3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10</w:t>
      </w:r>
      <w:r w:rsidR="00B61171" w:rsidRPr="000616AC">
        <w:rPr>
          <w:rFonts w:ascii="Times New Roman" w:hAnsi="Times New Roman" w:cs="Times New Roman"/>
          <w:sz w:val="30"/>
          <w:szCs w:val="28"/>
        </w:rPr>
        <w:t>. Право застрахованного лица, подавшего в соответствии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>с частью 7 статьи 5 настоящего Федерального закона заявление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>об изменении размера страховой суммы страховщику</w:t>
      </w:r>
      <w:r w:rsidR="004374E7">
        <w:rPr>
          <w:rFonts w:ascii="Times New Roman" w:hAnsi="Times New Roman" w:cs="Times New Roman"/>
          <w:sz w:val="30"/>
          <w:szCs w:val="28"/>
        </w:rPr>
        <w:t>,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на получение пособия по временной нетрудоспособности в размере, определяемом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в соответствии с пунктом 1 или пунктом 2 части </w:t>
      </w:r>
      <w:r w:rsidRPr="000616AC">
        <w:rPr>
          <w:rFonts w:ascii="Times New Roman" w:hAnsi="Times New Roman" w:cs="Times New Roman"/>
          <w:sz w:val="30"/>
          <w:szCs w:val="28"/>
        </w:rPr>
        <w:t>8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настоящей статьи </w:t>
      </w:r>
      <w:r w:rsidR="00B61171" w:rsidRPr="000616AC">
        <w:rPr>
          <w:rFonts w:ascii="Times New Roman" w:hAnsi="Times New Roman" w:cs="Times New Roman"/>
          <w:sz w:val="30"/>
          <w:szCs w:val="28"/>
        </w:rPr>
        <w:lastRenderedPageBreak/>
        <w:t xml:space="preserve">исходя из вновь выбранной этим лицом страховой суммы, наступает соответственно через шесть или двенадцать календарных месяцев непрерывной уплаты страховых взносов в размере, соответствующем размеру вновь выбранной страховой суммы. </w:t>
      </w:r>
    </w:p>
    <w:p w14:paraId="13A173EA" w14:textId="46C81205" w:rsidR="00F52A41" w:rsidRPr="000616AC" w:rsidRDefault="00A86F3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11</w:t>
      </w:r>
      <w:r w:rsidR="00B61171" w:rsidRPr="000616AC">
        <w:rPr>
          <w:rFonts w:ascii="Times New Roman" w:hAnsi="Times New Roman" w:cs="Times New Roman"/>
          <w:sz w:val="30"/>
          <w:szCs w:val="28"/>
        </w:rPr>
        <w:t>. Выплата пособия по временной нетрудоспособности производится страховщиком на счет застрахованного лица, указанный им в заявлении о добровольном вступлении в правоотношения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по обязательному социальному страхованию на случай временной нетрудоспособности. </w:t>
      </w:r>
    </w:p>
    <w:p w14:paraId="33E894C7" w14:textId="05FB83B3" w:rsidR="00F52A41" w:rsidRPr="000616AC" w:rsidRDefault="00A86F3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12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. Страховщик назначает и выплачивает пособие по временной нетрудоспособности застрахованному лицу </w:t>
      </w:r>
      <w:r w:rsidR="00E64578" w:rsidRPr="000616AC">
        <w:rPr>
          <w:rFonts w:ascii="Times New Roman" w:hAnsi="Times New Roman" w:cs="Times New Roman"/>
          <w:sz w:val="30"/>
          <w:szCs w:val="28"/>
        </w:rPr>
        <w:t xml:space="preserve">в течение 10 рабочих дней со дня закрытия листка нетрудоспособности 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при условии подтверждения этим лицом факта наступления страхового случая. </w:t>
      </w:r>
      <w:ins w:id="58" w:author="Рахов Виталий Сергеевич" w:date="2024-07-29T17:27:00Z">
        <w:r w:rsidR="007F02B6">
          <w:rPr>
            <w:rFonts w:ascii="Times New Roman" w:hAnsi="Times New Roman" w:cs="Times New Roman"/>
            <w:sz w:val="30"/>
            <w:szCs w:val="28"/>
          </w:rPr>
          <w:t xml:space="preserve">Подтверждение факта наступления страхового случая осуществляется застрахованным лицом </w:t>
        </w:r>
        <w:r w:rsidR="007F02B6" w:rsidRPr="000616AC">
          <w:rPr>
            <w:rFonts w:ascii="Times New Roman" w:hAnsi="Times New Roman" w:cs="Times New Roman"/>
            <w:sz w:val="30"/>
            <w:szCs w:val="28"/>
          </w:rPr>
          <w:t>с использование</w:t>
        </w:r>
        <w:r w:rsidR="007F02B6">
          <w:rPr>
            <w:rFonts w:ascii="Times New Roman" w:hAnsi="Times New Roman" w:cs="Times New Roman"/>
            <w:sz w:val="30"/>
            <w:szCs w:val="28"/>
          </w:rPr>
          <w:t>м</w:t>
        </w:r>
        <w:r w:rsidR="007F02B6" w:rsidRPr="000616AC">
          <w:rPr>
            <w:rFonts w:ascii="Times New Roman" w:hAnsi="Times New Roman" w:cs="Times New Roman"/>
            <w:sz w:val="30"/>
            <w:szCs w:val="28"/>
          </w:rPr>
          <w:t xml:space="preserve"> программного обеспечения страховщика</w:t>
        </w:r>
        <w:r w:rsidR="007F02B6">
          <w:rPr>
            <w:rFonts w:ascii="Times New Roman" w:hAnsi="Times New Roman" w:cs="Times New Roman"/>
            <w:sz w:val="30"/>
            <w:szCs w:val="28"/>
          </w:rPr>
          <w:t>,</w:t>
        </w:r>
        <w:r w:rsidR="007F02B6" w:rsidRPr="000616AC">
          <w:rPr>
            <w:rFonts w:ascii="Times New Roman" w:hAnsi="Times New Roman" w:cs="Times New Roman"/>
            <w:sz w:val="30"/>
            <w:szCs w:val="28"/>
          </w:rPr>
          <w:t xml:space="preserve"> через мобильное приложение «Мой налог» или с использованием единого портала государственных и муниципальных услуг</w:t>
        </w:r>
      </w:ins>
      <w:ins w:id="59" w:author="Рахов Виталий Сергеевич" w:date="2024-07-29T17:28:00Z">
        <w:r w:rsidR="007F02B6">
          <w:rPr>
            <w:rFonts w:ascii="Times New Roman" w:hAnsi="Times New Roman" w:cs="Times New Roman"/>
            <w:sz w:val="30"/>
            <w:szCs w:val="28"/>
          </w:rPr>
          <w:t>.</w:t>
        </w:r>
      </w:ins>
      <w:ins w:id="60" w:author="Рахов Виталий Сергеевич" w:date="2024-07-29T17:27:00Z">
        <w:r w:rsidR="007F02B6" w:rsidRPr="000616AC">
          <w:rPr>
            <w:rFonts w:ascii="Times New Roman" w:hAnsi="Times New Roman" w:cs="Times New Roman"/>
            <w:sz w:val="30"/>
            <w:szCs w:val="28"/>
          </w:rPr>
          <w:t xml:space="preserve"> </w:t>
        </w:r>
      </w:ins>
      <w:r w:rsidR="006D6825" w:rsidRPr="000616AC">
        <w:rPr>
          <w:rFonts w:ascii="Times New Roman" w:hAnsi="Times New Roman" w:cs="Times New Roman"/>
          <w:sz w:val="30"/>
          <w:szCs w:val="28"/>
        </w:rPr>
        <w:t xml:space="preserve">Плата за банковские услуги по операциям </w:t>
      </w:r>
      <w:r w:rsidR="000262E0" w:rsidRPr="000616AC">
        <w:rPr>
          <w:rFonts w:ascii="Times New Roman" w:hAnsi="Times New Roman" w:cs="Times New Roman"/>
          <w:sz w:val="30"/>
          <w:szCs w:val="28"/>
        </w:rPr>
        <w:t>со средствами, предусмотренными</w:t>
      </w:r>
      <w:r w:rsidR="006D6825" w:rsidRPr="000616AC">
        <w:rPr>
          <w:rFonts w:ascii="Times New Roman" w:hAnsi="Times New Roman" w:cs="Times New Roman"/>
          <w:sz w:val="30"/>
          <w:szCs w:val="28"/>
        </w:rPr>
        <w:t xml:space="preserve"> на выплату страхового обеспечения, не взимается.</w:t>
      </w:r>
    </w:p>
    <w:p w14:paraId="7CA055AE" w14:textId="77777777" w:rsidR="00F52A41" w:rsidRPr="000616AC" w:rsidRDefault="00F52A41" w:rsidP="00964D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14:paraId="2E03E7AD" w14:textId="43258215" w:rsidR="00F52A41" w:rsidRPr="000616AC" w:rsidRDefault="00F56FA4" w:rsidP="00964D89">
      <w:pPr>
        <w:spacing w:after="0" w:line="240" w:lineRule="auto"/>
        <w:ind w:left="1985" w:hanging="1276"/>
        <w:jc w:val="both"/>
        <w:rPr>
          <w:rFonts w:ascii="Times New Roman" w:hAnsi="Times New Roman" w:cs="Times New Roman"/>
          <w:b/>
          <w:sz w:val="30"/>
          <w:szCs w:val="28"/>
        </w:rPr>
      </w:pPr>
      <w:r w:rsidRPr="000616AC">
        <w:rPr>
          <w:rFonts w:ascii="Times New Roman" w:hAnsi="Times New Roman" w:cs="Times New Roman"/>
          <w:b/>
          <w:sz w:val="30"/>
          <w:szCs w:val="28"/>
        </w:rPr>
        <w:t>Статья 7. </w:t>
      </w:r>
      <w:r w:rsidR="00B61171" w:rsidRPr="000616AC">
        <w:rPr>
          <w:rFonts w:ascii="Times New Roman" w:hAnsi="Times New Roman" w:cs="Times New Roman"/>
          <w:b/>
          <w:sz w:val="30"/>
          <w:szCs w:val="28"/>
        </w:rPr>
        <w:t>Прекращение добровольных правоотношений</w:t>
      </w:r>
      <w:r w:rsidR="009544CC">
        <w:rPr>
          <w:rFonts w:ascii="Times New Roman" w:hAnsi="Times New Roman" w:cs="Times New Roman"/>
          <w:b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b/>
          <w:sz w:val="30"/>
          <w:szCs w:val="28"/>
        </w:rPr>
        <w:t>по обязательному социальному страхованию</w:t>
      </w:r>
      <w:r w:rsidR="009544CC">
        <w:rPr>
          <w:rFonts w:ascii="Times New Roman" w:hAnsi="Times New Roman" w:cs="Times New Roman"/>
          <w:b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b/>
          <w:sz w:val="30"/>
          <w:szCs w:val="28"/>
        </w:rPr>
        <w:t>на случай временной нетрудоспособности</w:t>
      </w:r>
    </w:p>
    <w:p w14:paraId="6FF33616" w14:textId="77777777" w:rsidR="00F56FA4" w:rsidRPr="000616AC" w:rsidRDefault="00F56FA4" w:rsidP="00964D89">
      <w:pPr>
        <w:spacing w:after="0" w:line="240" w:lineRule="auto"/>
        <w:ind w:left="1985" w:hanging="1276"/>
        <w:jc w:val="both"/>
        <w:rPr>
          <w:rFonts w:ascii="Times New Roman" w:hAnsi="Times New Roman" w:cs="Times New Roman"/>
          <w:sz w:val="30"/>
          <w:szCs w:val="28"/>
        </w:rPr>
      </w:pPr>
    </w:p>
    <w:p w14:paraId="66DBAE3D" w14:textId="39DBE3BF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1. Добровольные правоотношения по обязательному социальному страхованию на случ</w:t>
      </w:r>
      <w:r w:rsidR="009544CC">
        <w:rPr>
          <w:rFonts w:ascii="Times New Roman" w:hAnsi="Times New Roman" w:cs="Times New Roman"/>
          <w:sz w:val="30"/>
          <w:szCs w:val="28"/>
        </w:rPr>
        <w:t>ай временной нетрудоспособности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 xml:space="preserve">с застрахованными лицами прекращаются: </w:t>
      </w:r>
    </w:p>
    <w:p w14:paraId="14B84490" w14:textId="77777777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1) в случае, указанном в части 14 статьи 5 настоящего Федерального закона; </w:t>
      </w:r>
    </w:p>
    <w:p w14:paraId="7C2AF916" w14:textId="40420ACC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2) </w:t>
      </w:r>
      <w:r w:rsidR="00A86F31" w:rsidRPr="000616AC">
        <w:rPr>
          <w:rFonts w:ascii="Times New Roman" w:hAnsi="Times New Roman" w:cs="Times New Roman"/>
          <w:sz w:val="30"/>
          <w:szCs w:val="28"/>
        </w:rPr>
        <w:t>на основании заявления застрахованного лица, поданного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A86F31" w:rsidRPr="000616AC">
        <w:rPr>
          <w:rFonts w:ascii="Times New Roman" w:hAnsi="Times New Roman" w:cs="Times New Roman"/>
          <w:sz w:val="30"/>
          <w:szCs w:val="28"/>
        </w:rPr>
        <w:t xml:space="preserve">в территориальный орган страховщика в форме электронного </w:t>
      </w:r>
      <w:r w:rsidR="00A86F31" w:rsidRPr="000616AC">
        <w:rPr>
          <w:rFonts w:ascii="Times New Roman" w:hAnsi="Times New Roman" w:cs="Times New Roman"/>
          <w:sz w:val="30"/>
          <w:szCs w:val="28"/>
        </w:rPr>
        <w:lastRenderedPageBreak/>
        <w:t>документа, в том числе с использованием единого портала государственных и муниципальных услуг, программного обеспечения страховщика, мобильного приложения «Мой налог» или в письменной форме на бумажном носителе</w:t>
      </w:r>
      <w:r w:rsidR="00851F07">
        <w:rPr>
          <w:rFonts w:ascii="Times New Roman" w:hAnsi="Times New Roman" w:cs="Times New Roman"/>
          <w:sz w:val="30"/>
          <w:szCs w:val="28"/>
        </w:rPr>
        <w:t>;</w:t>
      </w:r>
    </w:p>
    <w:p w14:paraId="17A2CAB7" w14:textId="3AD0561A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3)</w:t>
      </w:r>
      <w:r w:rsidR="00A86F31" w:rsidRPr="000616AC">
        <w:rPr>
          <w:rFonts w:ascii="Times New Roman" w:hAnsi="Times New Roman" w:cs="Times New Roman"/>
          <w:sz w:val="30"/>
          <w:szCs w:val="28"/>
        </w:rPr>
        <w:t xml:space="preserve"> в случае прекращения застрахованным лицом деятельности, осуществление которой в соответствии со статьей 4 настоящего Федерального закона дает право на добровольное вступление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A86F31" w:rsidRPr="000616AC">
        <w:rPr>
          <w:rFonts w:ascii="Times New Roman" w:hAnsi="Times New Roman" w:cs="Times New Roman"/>
          <w:sz w:val="30"/>
          <w:szCs w:val="28"/>
        </w:rPr>
        <w:t>в правоотношения по обязательному социальному страхованию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A86F31" w:rsidRPr="000616AC">
        <w:rPr>
          <w:rFonts w:ascii="Times New Roman" w:hAnsi="Times New Roman" w:cs="Times New Roman"/>
          <w:sz w:val="30"/>
          <w:szCs w:val="28"/>
        </w:rPr>
        <w:t>на случай временной нетрудоспособности;</w:t>
      </w:r>
    </w:p>
    <w:p w14:paraId="67F1E7B8" w14:textId="0A7C4DBB" w:rsidR="00A86F31" w:rsidRPr="000616AC" w:rsidRDefault="00A86F3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4) в случае смерти застрахованного лица.</w:t>
      </w:r>
    </w:p>
    <w:p w14:paraId="7690262B" w14:textId="142E2478" w:rsidR="00A86F3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2. Решение о прекращении добровольных правоотношений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>по обязательному социальному страхованию на случай временной нетрудоспособности принимается страховщиком</w:t>
      </w:r>
      <w:r w:rsidR="00AF4A8C" w:rsidRPr="000616AC">
        <w:rPr>
          <w:rFonts w:ascii="Times New Roman" w:hAnsi="Times New Roman" w:cs="Times New Roman"/>
          <w:sz w:val="30"/>
          <w:szCs w:val="28"/>
        </w:rPr>
        <w:t xml:space="preserve"> в течение пяти рабочих дней</w:t>
      </w:r>
      <w:r w:rsidR="00A86F31" w:rsidRPr="000616AC">
        <w:rPr>
          <w:rFonts w:ascii="Times New Roman" w:hAnsi="Times New Roman" w:cs="Times New Roman"/>
          <w:sz w:val="30"/>
          <w:szCs w:val="28"/>
        </w:rPr>
        <w:t>:</w:t>
      </w:r>
    </w:p>
    <w:p w14:paraId="16800D62" w14:textId="70836AE3" w:rsidR="00A86F31" w:rsidRPr="000616AC" w:rsidRDefault="00A86F3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1) с первого числа календарного месяца, следующего за месяцем, за который таким лицом не уплачены либо не в полном объеме уплачены страховые взносы;</w:t>
      </w:r>
    </w:p>
    <w:p w14:paraId="3F082D26" w14:textId="7C007AFB" w:rsidR="00A86F31" w:rsidRPr="000616AC" w:rsidRDefault="00A86F3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2) со дня поступления заявления застрахованного лица;</w:t>
      </w:r>
    </w:p>
    <w:p w14:paraId="7A0EC90B" w14:textId="4A4D8092" w:rsidR="00A86F31" w:rsidRPr="000616AC" w:rsidRDefault="00A86F3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3) </w:t>
      </w:r>
      <w:r w:rsidR="00B61171" w:rsidRPr="000616AC">
        <w:rPr>
          <w:rFonts w:ascii="Times New Roman" w:hAnsi="Times New Roman" w:cs="Times New Roman"/>
          <w:sz w:val="30"/>
          <w:szCs w:val="28"/>
        </w:rPr>
        <w:t>со дня получения страховщиком от налогового органа сведений, подтверждающих наступление обстоятельств, указанных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>в пункт</w:t>
      </w:r>
      <w:r w:rsidRPr="000616AC">
        <w:rPr>
          <w:rFonts w:ascii="Times New Roman" w:hAnsi="Times New Roman" w:cs="Times New Roman"/>
          <w:sz w:val="30"/>
          <w:szCs w:val="28"/>
        </w:rPr>
        <w:t>ах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</w:t>
      </w:r>
      <w:r w:rsidRPr="000616AC">
        <w:rPr>
          <w:rFonts w:ascii="Times New Roman" w:hAnsi="Times New Roman" w:cs="Times New Roman"/>
          <w:sz w:val="30"/>
          <w:szCs w:val="28"/>
        </w:rPr>
        <w:t>3 или 4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части 1 настоящей статьи. </w:t>
      </w:r>
    </w:p>
    <w:p w14:paraId="5B477C8F" w14:textId="2BF2A4B9" w:rsidR="00F52A41" w:rsidRPr="000616AC" w:rsidRDefault="00AF4A8C" w:rsidP="002E6F07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3. </w:t>
      </w:r>
      <w:r w:rsidR="00B61171" w:rsidRPr="000616AC">
        <w:rPr>
          <w:rFonts w:ascii="Times New Roman" w:hAnsi="Times New Roman" w:cs="Times New Roman"/>
          <w:sz w:val="30"/>
          <w:szCs w:val="28"/>
        </w:rPr>
        <w:t>Уведомление о прекращении добровольных правоотношений по обязательному социальному страхованию на случай временной нетрудоспособности направляется страховщиком лицу, с которым прекращены указанные правоотношения</w:t>
      </w:r>
      <w:r w:rsidR="00A86F31" w:rsidRPr="000616AC">
        <w:rPr>
          <w:rFonts w:ascii="Times New Roman" w:hAnsi="Times New Roman" w:cs="Times New Roman"/>
          <w:sz w:val="30"/>
          <w:szCs w:val="28"/>
        </w:rPr>
        <w:t>, за исключением случая смерти застрахованного лица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, в течение </w:t>
      </w:r>
      <w:r w:rsidR="00A86F31" w:rsidRPr="000616AC">
        <w:rPr>
          <w:rFonts w:ascii="Times New Roman" w:hAnsi="Times New Roman" w:cs="Times New Roman"/>
          <w:sz w:val="30"/>
          <w:szCs w:val="28"/>
        </w:rPr>
        <w:t>одного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рабоч</w:t>
      </w:r>
      <w:r w:rsidR="00A86F31" w:rsidRPr="000616AC">
        <w:rPr>
          <w:rFonts w:ascii="Times New Roman" w:hAnsi="Times New Roman" w:cs="Times New Roman"/>
          <w:sz w:val="30"/>
          <w:szCs w:val="28"/>
        </w:rPr>
        <w:t>его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дн</w:t>
      </w:r>
      <w:r w:rsidR="00BB4A75" w:rsidRPr="000616AC">
        <w:rPr>
          <w:rFonts w:ascii="Times New Roman" w:hAnsi="Times New Roman" w:cs="Times New Roman"/>
          <w:sz w:val="30"/>
          <w:szCs w:val="28"/>
        </w:rPr>
        <w:t>я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со дня принятия решения. Уведомление направляется в форме электронного документа, в том числе с использованием единого портала государственных и муниципальных услуг, </w:t>
      </w:r>
      <w:r w:rsidR="006E4BAB" w:rsidRPr="000616AC">
        <w:rPr>
          <w:rFonts w:ascii="Times New Roman" w:hAnsi="Times New Roman" w:cs="Times New Roman"/>
          <w:sz w:val="30"/>
          <w:szCs w:val="28"/>
        </w:rPr>
        <w:t xml:space="preserve">программного обеспечения </w:t>
      </w:r>
      <w:r w:rsidR="006E4BAB" w:rsidRPr="000616AC">
        <w:rPr>
          <w:rFonts w:ascii="Times New Roman" w:hAnsi="Times New Roman" w:cs="Times New Roman"/>
          <w:sz w:val="30"/>
          <w:szCs w:val="28"/>
        </w:rPr>
        <w:lastRenderedPageBreak/>
        <w:t xml:space="preserve">страховщика, </w:t>
      </w:r>
      <w:r w:rsidR="006A392C" w:rsidRPr="000616AC">
        <w:rPr>
          <w:rFonts w:ascii="Times New Roman" w:hAnsi="Times New Roman" w:cs="Times New Roman"/>
          <w:sz w:val="30"/>
          <w:szCs w:val="28"/>
        </w:rPr>
        <w:t>мобильного приложения «Мой налог»</w:t>
      </w:r>
      <w:r w:rsidR="00B61171" w:rsidRPr="000616AC">
        <w:rPr>
          <w:rFonts w:ascii="Times New Roman" w:hAnsi="Times New Roman" w:cs="Times New Roman"/>
          <w:sz w:val="30"/>
          <w:szCs w:val="28"/>
        </w:rPr>
        <w:t xml:space="preserve"> либо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="00B61171" w:rsidRPr="000616AC">
        <w:rPr>
          <w:rFonts w:ascii="Times New Roman" w:hAnsi="Times New Roman" w:cs="Times New Roman"/>
          <w:sz w:val="30"/>
          <w:szCs w:val="28"/>
        </w:rPr>
        <w:t>в письмен</w:t>
      </w:r>
      <w:r w:rsidR="00F52A41" w:rsidRPr="000616AC">
        <w:rPr>
          <w:rFonts w:ascii="Times New Roman" w:hAnsi="Times New Roman" w:cs="Times New Roman"/>
          <w:sz w:val="30"/>
          <w:szCs w:val="28"/>
        </w:rPr>
        <w:t>ной форме на бумажном носителе.</w:t>
      </w:r>
    </w:p>
    <w:p w14:paraId="60826EFC" w14:textId="77777777" w:rsidR="00F52A41" w:rsidRPr="000616AC" w:rsidRDefault="00F52A41" w:rsidP="002E6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14:paraId="06E8AF1D" w14:textId="63AEEA7F" w:rsidR="00F52A41" w:rsidRDefault="00B61171" w:rsidP="002E6F07">
      <w:pPr>
        <w:spacing w:after="0" w:line="240" w:lineRule="auto"/>
        <w:ind w:left="2127" w:hanging="1418"/>
        <w:jc w:val="both"/>
        <w:rPr>
          <w:rFonts w:ascii="Times New Roman" w:hAnsi="Times New Roman" w:cs="Times New Roman"/>
          <w:b/>
          <w:sz w:val="30"/>
          <w:szCs w:val="28"/>
        </w:rPr>
      </w:pPr>
      <w:r w:rsidRPr="000616AC">
        <w:rPr>
          <w:rFonts w:ascii="Times New Roman" w:hAnsi="Times New Roman" w:cs="Times New Roman"/>
          <w:b/>
          <w:sz w:val="30"/>
          <w:szCs w:val="28"/>
        </w:rPr>
        <w:t>Статья 8. Приобретение страхового стажа. Порядок исчисления страхового стажа для определения размера пособия по временной нетрудоспособности</w:t>
      </w:r>
    </w:p>
    <w:p w14:paraId="37702399" w14:textId="77777777" w:rsidR="002E6F07" w:rsidRDefault="002E6F07" w:rsidP="002E6F07">
      <w:pPr>
        <w:spacing w:after="0" w:line="240" w:lineRule="auto"/>
        <w:ind w:left="2127" w:hanging="1418"/>
        <w:jc w:val="both"/>
        <w:rPr>
          <w:rFonts w:ascii="Times New Roman" w:hAnsi="Times New Roman" w:cs="Times New Roman"/>
          <w:b/>
          <w:sz w:val="30"/>
          <w:szCs w:val="28"/>
        </w:rPr>
      </w:pPr>
    </w:p>
    <w:p w14:paraId="27929ECA" w14:textId="0BB2D242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1. В целях настоящего Федерального закона исчисление страхового стажа для определения размера пособия по временной нетрудоспособности осуществляется в порядке, установленном статьей 16 Федерального закона </w:t>
      </w:r>
      <w:r w:rsidR="007525D9" w:rsidRPr="000616AC">
        <w:rPr>
          <w:rFonts w:ascii="Times New Roman" w:hAnsi="Times New Roman" w:cs="Times New Roman"/>
          <w:sz w:val="30"/>
          <w:szCs w:val="28"/>
        </w:rPr>
        <w:t>от 29 декабря 2006 года № 255-ФЗ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 xml:space="preserve">«Об обязательном социальном страховании на случай временной нетрудоспособности и в связи с материнством». </w:t>
      </w:r>
    </w:p>
    <w:p w14:paraId="3EE26826" w14:textId="31923544" w:rsidR="00F52A41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2. Периоды деятельности, в течение которых гражданин состоял в добровольных правоотношениях по обязательному социальному страхованию на случай временной нетрудоспособности в соответствии с настоящим Федеральным законом, включаются в страховой стаж застрахованного лица для исчисления пособий по временной нетрудоспособности, по беременности и родам наравне с периодами работы и (или) иной деятельности, которые указаны в статье 16 Федерального закона </w:t>
      </w:r>
      <w:r w:rsidR="007525D9" w:rsidRPr="000616AC">
        <w:rPr>
          <w:rFonts w:ascii="Times New Roman" w:hAnsi="Times New Roman" w:cs="Times New Roman"/>
          <w:sz w:val="30"/>
          <w:szCs w:val="28"/>
        </w:rPr>
        <w:t>от 29 декабря 2006 года № 255-ФЗ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 xml:space="preserve">«Об обязательном социальном страховании на случай временной нетрудоспособности и в связи с материнством». </w:t>
      </w:r>
    </w:p>
    <w:p w14:paraId="00E24958" w14:textId="77777777" w:rsidR="00FF69FB" w:rsidRPr="000616AC" w:rsidRDefault="00FF69FB" w:rsidP="00964D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14:paraId="51D8BE0D" w14:textId="77777777" w:rsidR="00F52A41" w:rsidRDefault="00B61171" w:rsidP="00964D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28"/>
        </w:rPr>
      </w:pPr>
      <w:r w:rsidRPr="000616AC">
        <w:rPr>
          <w:rFonts w:ascii="Times New Roman" w:hAnsi="Times New Roman" w:cs="Times New Roman"/>
          <w:b/>
          <w:sz w:val="30"/>
          <w:szCs w:val="28"/>
        </w:rPr>
        <w:t xml:space="preserve">Статья 9. Переходные положения </w:t>
      </w:r>
    </w:p>
    <w:p w14:paraId="04245EDC" w14:textId="77777777" w:rsidR="00FF69FB" w:rsidRPr="000616AC" w:rsidRDefault="00FF69FB" w:rsidP="00964D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28"/>
        </w:rPr>
      </w:pPr>
    </w:p>
    <w:p w14:paraId="02FFCF0B" w14:textId="33838878" w:rsidR="00F52A41" w:rsidRPr="000616AC" w:rsidRDefault="00B61171" w:rsidP="00D03014">
      <w:pPr>
        <w:spacing w:after="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За лицами, вступившими в добровольные правоотношения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>по обязательному социальному страхованию на случай временной нетрудоспособности в срок, указанный в части 3 статьи 4 настоящего Федерального закона, сохраняется право на пособие по временной нетрудоспособности по страховым случаям, наступившим</w:t>
      </w:r>
      <w:r w:rsidR="009544CC">
        <w:rPr>
          <w:rFonts w:ascii="Times New Roman" w:hAnsi="Times New Roman" w:cs="Times New Roman"/>
          <w:sz w:val="30"/>
          <w:szCs w:val="28"/>
        </w:rPr>
        <w:br/>
      </w:r>
      <w:r w:rsidRPr="000616AC">
        <w:rPr>
          <w:rFonts w:ascii="Times New Roman" w:hAnsi="Times New Roman" w:cs="Times New Roman"/>
          <w:sz w:val="30"/>
          <w:szCs w:val="28"/>
        </w:rPr>
        <w:t xml:space="preserve">до </w:t>
      </w:r>
      <w:r w:rsidR="005C5317" w:rsidRPr="000616AC">
        <w:rPr>
          <w:rFonts w:ascii="Times New Roman" w:hAnsi="Times New Roman" w:cs="Times New Roman"/>
          <w:sz w:val="30"/>
          <w:szCs w:val="28"/>
        </w:rPr>
        <w:t>3</w:t>
      </w:r>
      <w:r w:rsidRPr="000616AC">
        <w:rPr>
          <w:rFonts w:ascii="Times New Roman" w:hAnsi="Times New Roman" w:cs="Times New Roman"/>
          <w:sz w:val="30"/>
          <w:szCs w:val="28"/>
        </w:rPr>
        <w:t xml:space="preserve">1 </w:t>
      </w:r>
      <w:r w:rsidR="005C5317" w:rsidRPr="000616AC">
        <w:rPr>
          <w:rFonts w:ascii="Times New Roman" w:hAnsi="Times New Roman" w:cs="Times New Roman"/>
          <w:sz w:val="30"/>
          <w:szCs w:val="28"/>
        </w:rPr>
        <w:t xml:space="preserve">декабря </w:t>
      </w:r>
      <w:r w:rsidRPr="000616AC">
        <w:rPr>
          <w:rFonts w:ascii="Times New Roman" w:hAnsi="Times New Roman" w:cs="Times New Roman"/>
          <w:sz w:val="30"/>
          <w:szCs w:val="28"/>
        </w:rPr>
        <w:t>202</w:t>
      </w:r>
      <w:r w:rsidR="005C5317" w:rsidRPr="000616AC">
        <w:rPr>
          <w:rFonts w:ascii="Times New Roman" w:hAnsi="Times New Roman" w:cs="Times New Roman"/>
          <w:sz w:val="30"/>
          <w:szCs w:val="28"/>
        </w:rPr>
        <w:t>8</w:t>
      </w:r>
      <w:r w:rsidRPr="000616AC">
        <w:rPr>
          <w:rFonts w:ascii="Times New Roman" w:hAnsi="Times New Roman" w:cs="Times New Roman"/>
          <w:sz w:val="30"/>
          <w:szCs w:val="28"/>
        </w:rPr>
        <w:t xml:space="preserve"> г</w:t>
      </w:r>
      <w:r w:rsidR="00851F07">
        <w:rPr>
          <w:rFonts w:ascii="Times New Roman" w:hAnsi="Times New Roman" w:cs="Times New Roman"/>
          <w:sz w:val="30"/>
          <w:szCs w:val="28"/>
        </w:rPr>
        <w:t>.</w:t>
      </w:r>
      <w:r w:rsidRPr="000616AC">
        <w:rPr>
          <w:rFonts w:ascii="Times New Roman" w:hAnsi="Times New Roman" w:cs="Times New Roman"/>
          <w:sz w:val="30"/>
          <w:szCs w:val="28"/>
        </w:rPr>
        <w:t xml:space="preserve"> </w:t>
      </w:r>
    </w:p>
    <w:p w14:paraId="2AB69610" w14:textId="77777777" w:rsidR="00F52A41" w:rsidRPr="000616AC" w:rsidRDefault="00F52A41" w:rsidP="009544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14:paraId="16151A9E" w14:textId="42AACC21" w:rsidR="009544CC" w:rsidRPr="000616AC" w:rsidRDefault="00B61171" w:rsidP="002E6F07">
      <w:pPr>
        <w:spacing w:after="0" w:line="240" w:lineRule="auto"/>
        <w:ind w:left="2410" w:hanging="1701"/>
        <w:jc w:val="both"/>
        <w:rPr>
          <w:rFonts w:ascii="Times New Roman" w:hAnsi="Times New Roman" w:cs="Times New Roman"/>
          <w:b/>
          <w:sz w:val="30"/>
          <w:szCs w:val="28"/>
        </w:rPr>
      </w:pPr>
      <w:r w:rsidRPr="000616AC">
        <w:rPr>
          <w:rFonts w:ascii="Times New Roman" w:hAnsi="Times New Roman" w:cs="Times New Roman"/>
          <w:b/>
          <w:sz w:val="30"/>
          <w:szCs w:val="28"/>
        </w:rPr>
        <w:t>Статья 10. Вступление в силу настоящего Федерального закона</w:t>
      </w:r>
    </w:p>
    <w:p w14:paraId="735A35E2" w14:textId="20EF116A" w:rsidR="00F52A41" w:rsidRPr="000616AC" w:rsidRDefault="00B61171" w:rsidP="00D03014">
      <w:pPr>
        <w:spacing w:after="720" w:line="4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Настоящий Федеральный закон вступает в силу с 1 января 2026 г</w:t>
      </w:r>
      <w:r w:rsidR="000B2EF3" w:rsidRPr="000616AC">
        <w:rPr>
          <w:rFonts w:ascii="Times New Roman" w:hAnsi="Times New Roman" w:cs="Times New Roman"/>
          <w:sz w:val="30"/>
          <w:szCs w:val="28"/>
        </w:rPr>
        <w:t>.</w:t>
      </w:r>
      <w:r w:rsidRPr="000616AC">
        <w:rPr>
          <w:rFonts w:ascii="Times New Roman" w:hAnsi="Times New Roman" w:cs="Times New Roman"/>
          <w:sz w:val="30"/>
          <w:szCs w:val="28"/>
        </w:rPr>
        <w:t xml:space="preserve"> </w:t>
      </w:r>
    </w:p>
    <w:p w14:paraId="526B5F2B" w14:textId="18F782B0" w:rsidR="00F52A41" w:rsidRPr="000616AC" w:rsidRDefault="00F56FA4" w:rsidP="00D03014">
      <w:pPr>
        <w:spacing w:after="0" w:line="240" w:lineRule="auto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 xml:space="preserve">             </w:t>
      </w:r>
      <w:r w:rsidR="00B61171" w:rsidRPr="000616AC">
        <w:rPr>
          <w:rFonts w:ascii="Times New Roman" w:hAnsi="Times New Roman" w:cs="Times New Roman"/>
          <w:sz w:val="30"/>
          <w:szCs w:val="28"/>
        </w:rPr>
        <w:t>Президент</w:t>
      </w:r>
    </w:p>
    <w:p w14:paraId="2B880CF8" w14:textId="6E17DB33" w:rsidR="001849F6" w:rsidRPr="000616AC" w:rsidRDefault="00B61171" w:rsidP="00D03014">
      <w:pPr>
        <w:spacing w:after="0" w:line="240" w:lineRule="auto"/>
        <w:rPr>
          <w:rFonts w:ascii="Times New Roman" w:hAnsi="Times New Roman" w:cs="Times New Roman"/>
          <w:sz w:val="30"/>
          <w:szCs w:val="28"/>
        </w:rPr>
      </w:pPr>
      <w:r w:rsidRPr="000616AC">
        <w:rPr>
          <w:rFonts w:ascii="Times New Roman" w:hAnsi="Times New Roman" w:cs="Times New Roman"/>
          <w:sz w:val="30"/>
          <w:szCs w:val="28"/>
        </w:rPr>
        <w:t>Российской Федерации</w:t>
      </w:r>
      <w:r w:rsidR="00F56FA4" w:rsidRPr="000616AC">
        <w:rPr>
          <w:rFonts w:ascii="Times New Roman" w:hAnsi="Times New Roman" w:cs="Times New Roman"/>
          <w:sz w:val="30"/>
          <w:szCs w:val="28"/>
        </w:rPr>
        <w:t xml:space="preserve">                                                             </w:t>
      </w:r>
      <w:r w:rsidR="000616AC">
        <w:rPr>
          <w:rFonts w:ascii="Times New Roman" w:hAnsi="Times New Roman" w:cs="Times New Roman"/>
          <w:sz w:val="30"/>
          <w:szCs w:val="28"/>
        </w:rPr>
        <w:t xml:space="preserve">    </w:t>
      </w:r>
      <w:r w:rsidR="00F56FA4" w:rsidRPr="000616AC">
        <w:rPr>
          <w:rFonts w:ascii="Times New Roman" w:hAnsi="Times New Roman" w:cs="Times New Roman"/>
          <w:sz w:val="30"/>
          <w:szCs w:val="28"/>
        </w:rPr>
        <w:t xml:space="preserve"> </w:t>
      </w:r>
      <w:r w:rsidRPr="000616AC">
        <w:rPr>
          <w:rFonts w:ascii="Times New Roman" w:hAnsi="Times New Roman" w:cs="Times New Roman"/>
          <w:sz w:val="30"/>
          <w:szCs w:val="28"/>
        </w:rPr>
        <w:t>В.П</w:t>
      </w:r>
      <w:r w:rsidR="00F56FA4" w:rsidRPr="000616AC">
        <w:rPr>
          <w:rFonts w:ascii="Times New Roman" w:hAnsi="Times New Roman" w:cs="Times New Roman"/>
          <w:sz w:val="30"/>
          <w:szCs w:val="28"/>
        </w:rPr>
        <w:t>утин</w:t>
      </w:r>
    </w:p>
    <w:p w14:paraId="544B2AB0" w14:textId="764416D3" w:rsidR="002E34AC" w:rsidRDefault="002E34AC" w:rsidP="00F52A4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2B17901" w14:textId="2D2C8D32" w:rsidR="002E34AC" w:rsidRPr="00F52A41" w:rsidRDefault="002E34AC" w:rsidP="00F52A4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01656C" wp14:editId="6B42EF29">
                <wp:simplePos x="0" y="0"/>
                <wp:positionH relativeFrom="margin">
                  <wp:align>center</wp:align>
                </wp:positionH>
                <wp:positionV relativeFrom="paragraph">
                  <wp:posOffset>18415</wp:posOffset>
                </wp:positionV>
                <wp:extent cx="3301365" cy="120078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1365" cy="1200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C96EE" w14:textId="77777777" w:rsidR="002E34AC" w:rsidRDefault="002E34AC" w:rsidP="002E34A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[SIGNERSTAMP1]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01656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1.45pt;width:259.95pt;height:94.5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" filled="f" stroked="f">
                <v:textbox>
                  <w:txbxContent>
                    <w:p w14:paraId="679C96EE" w14:textId="77777777" w:rsidR="002E34AC" w:rsidRDefault="002E34AC" w:rsidP="002E34A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[SIGNERSTAMP1]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E34AC" w:rsidRPr="00F52A41" w:rsidSect="00DA26A8">
      <w:headerReference w:type="default" r:id="rId8"/>
      <w:pgSz w:w="11906" w:h="16838" w:code="9"/>
      <w:pgMar w:top="1134" w:right="1276" w:bottom="1134" w:left="1559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9C03FD" w14:textId="77777777" w:rsidR="00F87777" w:rsidRDefault="00F87777" w:rsidP="00DA4E9B">
      <w:pPr>
        <w:spacing w:after="0" w:line="240" w:lineRule="auto"/>
      </w:pPr>
      <w:r>
        <w:separator/>
      </w:r>
    </w:p>
  </w:endnote>
  <w:endnote w:type="continuationSeparator" w:id="0">
    <w:p w14:paraId="3B0A26F8" w14:textId="77777777" w:rsidR="00F87777" w:rsidRDefault="00F87777" w:rsidP="00DA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507376" w14:textId="77777777" w:rsidR="00F87777" w:rsidRDefault="00F87777" w:rsidP="00DA4E9B">
      <w:pPr>
        <w:spacing w:after="0" w:line="240" w:lineRule="auto"/>
      </w:pPr>
      <w:r>
        <w:separator/>
      </w:r>
    </w:p>
  </w:footnote>
  <w:footnote w:type="continuationSeparator" w:id="0">
    <w:p w14:paraId="76406248" w14:textId="77777777" w:rsidR="00F87777" w:rsidRDefault="00F87777" w:rsidP="00DA4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5266659"/>
      <w:docPartObj>
        <w:docPartGallery w:val="Page Numbers (Top of Page)"/>
        <w:docPartUnique/>
      </w:docPartObj>
    </w:sdtPr>
    <w:sdtEndPr/>
    <w:sdtContent>
      <w:p w14:paraId="4D17F4CB" w14:textId="097D6CD2" w:rsidR="00DA26A8" w:rsidRDefault="00DA26A8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A26A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A26A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A26A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5150A">
          <w:rPr>
            <w:rFonts w:ascii="Times New Roman" w:hAnsi="Times New Roman" w:cs="Times New Roman"/>
            <w:noProof/>
            <w:sz w:val="28"/>
            <w:szCs w:val="28"/>
          </w:rPr>
          <w:t>16</w:t>
        </w:r>
        <w:r w:rsidRPr="00DA26A8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14:paraId="370EBE89" w14:textId="2B16FEA4" w:rsidR="00DA26A8" w:rsidRDefault="00F87777">
        <w:pPr>
          <w:pStyle w:val="ac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8507CF"/>
    <w:multiLevelType w:val="hybridMultilevel"/>
    <w:tmpl w:val="A546E62A"/>
    <w:lvl w:ilvl="0" w:tplc="4372ECCA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Рахов Виталий Сергеевич">
    <w15:presenceInfo w15:providerId="AD" w15:userId="S-1-5-21-1017604721-2610148884-3894733679-11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171"/>
    <w:rsid w:val="000262E0"/>
    <w:rsid w:val="00042B8C"/>
    <w:rsid w:val="00046926"/>
    <w:rsid w:val="000616AC"/>
    <w:rsid w:val="00092B39"/>
    <w:rsid w:val="000A7EC7"/>
    <w:rsid w:val="000B2EF3"/>
    <w:rsid w:val="00165713"/>
    <w:rsid w:val="001849F6"/>
    <w:rsid w:val="00186802"/>
    <w:rsid w:val="001D2D14"/>
    <w:rsid w:val="001E165F"/>
    <w:rsid w:val="001E246E"/>
    <w:rsid w:val="0020065B"/>
    <w:rsid w:val="00235525"/>
    <w:rsid w:val="0025150A"/>
    <w:rsid w:val="002568C2"/>
    <w:rsid w:val="0029340C"/>
    <w:rsid w:val="002A2122"/>
    <w:rsid w:val="002C7A36"/>
    <w:rsid w:val="002E34AC"/>
    <w:rsid w:val="002E6F07"/>
    <w:rsid w:val="00303E69"/>
    <w:rsid w:val="00373A32"/>
    <w:rsid w:val="00382A54"/>
    <w:rsid w:val="003A6D08"/>
    <w:rsid w:val="003B2404"/>
    <w:rsid w:val="003C6C48"/>
    <w:rsid w:val="003F651E"/>
    <w:rsid w:val="00406E02"/>
    <w:rsid w:val="0042188D"/>
    <w:rsid w:val="004374E7"/>
    <w:rsid w:val="00446661"/>
    <w:rsid w:val="00496E78"/>
    <w:rsid w:val="00515E06"/>
    <w:rsid w:val="00517259"/>
    <w:rsid w:val="00575E53"/>
    <w:rsid w:val="005B3D57"/>
    <w:rsid w:val="005C5317"/>
    <w:rsid w:val="00636C0F"/>
    <w:rsid w:val="00676A2D"/>
    <w:rsid w:val="006A392C"/>
    <w:rsid w:val="006A42AC"/>
    <w:rsid w:val="006C1EE6"/>
    <w:rsid w:val="006C763A"/>
    <w:rsid w:val="006D6825"/>
    <w:rsid w:val="006E4BAB"/>
    <w:rsid w:val="006F7B57"/>
    <w:rsid w:val="00730F69"/>
    <w:rsid w:val="007525D9"/>
    <w:rsid w:val="007921C0"/>
    <w:rsid w:val="007C5250"/>
    <w:rsid w:val="007D0284"/>
    <w:rsid w:val="007D38D7"/>
    <w:rsid w:val="007D6D83"/>
    <w:rsid w:val="007E3663"/>
    <w:rsid w:val="007F02B6"/>
    <w:rsid w:val="007F4F5E"/>
    <w:rsid w:val="0080672F"/>
    <w:rsid w:val="00812A36"/>
    <w:rsid w:val="00834492"/>
    <w:rsid w:val="00851F07"/>
    <w:rsid w:val="00881EE2"/>
    <w:rsid w:val="008A6989"/>
    <w:rsid w:val="008C63CD"/>
    <w:rsid w:val="008E6F25"/>
    <w:rsid w:val="008F19C1"/>
    <w:rsid w:val="008F572E"/>
    <w:rsid w:val="00925EC3"/>
    <w:rsid w:val="00953AF8"/>
    <w:rsid w:val="009544CC"/>
    <w:rsid w:val="009629E0"/>
    <w:rsid w:val="00964D89"/>
    <w:rsid w:val="00994248"/>
    <w:rsid w:val="0099585E"/>
    <w:rsid w:val="009D2AFE"/>
    <w:rsid w:val="00A14CF5"/>
    <w:rsid w:val="00A86F31"/>
    <w:rsid w:val="00A93C6B"/>
    <w:rsid w:val="00AC6C6B"/>
    <w:rsid w:val="00AF4A8C"/>
    <w:rsid w:val="00B04380"/>
    <w:rsid w:val="00B06419"/>
    <w:rsid w:val="00B13B07"/>
    <w:rsid w:val="00B51C59"/>
    <w:rsid w:val="00B61171"/>
    <w:rsid w:val="00B831F7"/>
    <w:rsid w:val="00B95896"/>
    <w:rsid w:val="00BB4A75"/>
    <w:rsid w:val="00BC6FC1"/>
    <w:rsid w:val="00BC7123"/>
    <w:rsid w:val="00BE5899"/>
    <w:rsid w:val="00BF4938"/>
    <w:rsid w:val="00C023CA"/>
    <w:rsid w:val="00C3669A"/>
    <w:rsid w:val="00C515CB"/>
    <w:rsid w:val="00CF4F8D"/>
    <w:rsid w:val="00D00719"/>
    <w:rsid w:val="00D03014"/>
    <w:rsid w:val="00D33884"/>
    <w:rsid w:val="00D52439"/>
    <w:rsid w:val="00D6442A"/>
    <w:rsid w:val="00DA26A8"/>
    <w:rsid w:val="00DA42E5"/>
    <w:rsid w:val="00DA4E9B"/>
    <w:rsid w:val="00DA5B17"/>
    <w:rsid w:val="00DC3F68"/>
    <w:rsid w:val="00DF34CA"/>
    <w:rsid w:val="00DF3F16"/>
    <w:rsid w:val="00E255F7"/>
    <w:rsid w:val="00E3681D"/>
    <w:rsid w:val="00E5153A"/>
    <w:rsid w:val="00E64578"/>
    <w:rsid w:val="00E864C3"/>
    <w:rsid w:val="00EC70B8"/>
    <w:rsid w:val="00F52A41"/>
    <w:rsid w:val="00F56FA4"/>
    <w:rsid w:val="00F71772"/>
    <w:rsid w:val="00F72A2B"/>
    <w:rsid w:val="00F76DAE"/>
    <w:rsid w:val="00F87777"/>
    <w:rsid w:val="00FD3261"/>
    <w:rsid w:val="00FD69BA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B26D7"/>
  <w15:chartTrackingRefBased/>
  <w15:docId w15:val="{CA6B5F99-F1DE-4FCF-854E-ED5BAC5FB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A41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953AF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53AF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53AF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53AF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53AF8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53A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53AF8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F71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A4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A4E9B"/>
  </w:style>
  <w:style w:type="paragraph" w:styleId="ae">
    <w:name w:val="footer"/>
    <w:basedOn w:val="a"/>
    <w:link w:val="af"/>
    <w:uiPriority w:val="99"/>
    <w:unhideWhenUsed/>
    <w:rsid w:val="00DA4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A4E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9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D5829-C253-4988-830B-9F03B20A6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3670</Words>
  <Characters>20921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Холмогорова Ольга Георгиевна</cp:lastModifiedBy>
  <cp:revision>2</cp:revision>
  <cp:lastPrinted>2024-07-09T13:37:00Z</cp:lastPrinted>
  <dcterms:created xsi:type="dcterms:W3CDTF">2024-09-02T15:02:00Z</dcterms:created>
  <dcterms:modified xsi:type="dcterms:W3CDTF">2024-09-02T15:02:00Z</dcterms:modified>
</cp:coreProperties>
</file>